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0E" w:rsidRDefault="00612F0E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 w:rsidRPr="00612F0E">
        <w:rPr>
          <w:rFonts w:ascii="Times New Roman" w:eastAsia="Times New Roman" w:hAnsi="Times New Roman" w:cs="Times New Roman"/>
          <w:noProof/>
          <w:color w:val="4F321C"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F0E" w:rsidRDefault="00612F0E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персональных данных" с изменениями от 2 июля 2021 года, а также Уставом дошкольного образовательного учреждения и других нормативных правовых актов Российской Федерации, регламентирующих деятельность образовательных организаций.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1.2. Данное 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Положение о сайте детского сада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определяет основные понятия, цели, задачи и размещение сайта в сети Интернет, устанавливает информационную структуру, редколлегию, регламентирует порядок размещения и обновления информации на официальном сайте, финансирование и материально-техническое обеспечение его функционирования, а также ответственность за обеспечение функционирования.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1.3. Настоящее Положение определяет порядок размещения сайта ДОУ и обновления информации на официальном сайте дошкольного образовательного учреждения,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1.4. Официальный сайт ДОУ является электронным общедоступным информационным ресурсом, размещенным в глобальной сети Интернет. Пользователем сайта может быть любое лицо, имеющее технические возможности выхода в сеть Интернет.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1.5. Официальный сайт дошкольного образовательного учреждения содержит материалы, не противоречащие законодательству Российской Федерации.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1.6. Ответственность за содержание информации, представленной на официальном сайте, несет заведующий дошкольным образовательным учреждением.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1.7. Официальный сайт ДОУ является публичным органом информации дошкольного образовательного учреждения, доступ к которому открыт всем желающим. Создание и поддержка сайта являются предметом деятельности по информатизации детского сада и повышения информационной культуры и информационно-коммуникационной компетенции участников воспитательно-образовательных отношений.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дошкольного образовательного учреждения.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1.9. Права на все информационные материалы, размещенные на официальном сайте, принадлежат дошкольному образовательному учреждению, кроме случаев, оговоренных в соглашениях с авторами работ.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2. Основные понятия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2.1. 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Официальный сайт (веб-сайт) ДОУ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— совокупность логически связанных между собой web-страниц, создаваемых общеобразовательной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2.2. 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Веб-страница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 (англ.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Web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page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) — документ или информационный ресурс сети Интернет, доступ к которому осуществляется с помощью веб-браузера.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2.3. 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Хостинг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— услуга по предоставлению ресурсов для размещения информации (сайта) на сервере, постоянно находящемся в сети Интернет.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2.4. </w:t>
      </w:r>
      <w:proofErr w:type="spellStart"/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Модерация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— осуществление контроля над соблюдением правил работы, нахождения на сайте, а также размещения на нем информационных материалов.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2.5. 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Контент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— содержимое, информационное наполнение сайта.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3. Цели и задачи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3.1. </w:t>
      </w:r>
      <w:ins w:id="1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Цели создания официального сайта ДОУ:</w:t>
        </w:r>
      </w:ins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учреждения;</w:t>
      </w:r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реализация принципов единства культурного и образовательного информационного пространства;</w:t>
      </w:r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защита прав и интересов всех участников образовательных отношений и отношений в сфере образования;</w:t>
      </w:r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126CF9" w:rsidRDefault="00126CF9" w:rsidP="00126CF9">
      <w:pPr>
        <w:numPr>
          <w:ilvl w:val="0"/>
          <w:numId w:val="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достижение высокого качества в работе с официальным сайтом, информационным порталом дошкольного образовательного учреждения.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3.2. </w:t>
      </w:r>
      <w:ins w:id="2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Задачи официального сайта ДОУ:</w:t>
        </w:r>
      </w:ins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формирование целостного позитивного имиджа дошкольного образовательного учреждения;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систематическое информирование участников воспитательно-образовательных отношений о качестве образовательных услуг в дошкольном образовательном учреждении;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создание условий для взаимодействия участников воспитательно-образовательных отношений, социальных партнёров дошкольного образовательного учреждения;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осуществление обмена педагогическим опытом;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126CF9" w:rsidRDefault="00126CF9" w:rsidP="00126CF9">
      <w:pPr>
        <w:numPr>
          <w:ilvl w:val="0"/>
          <w:numId w:val="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стимулирование творческой активности педагогов и родителей (законных представителей) воспитанников дошкольного образовательного учреждения.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4. Размещение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4.1. ДОУ имеет право разместить официальный сайт на бесплатном или платном хостинге, а также на площадке Дата-центра для размещения сайтов образовательных организаций (при наличии возможности) с учетом требований законодательства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 xml:space="preserve">4.2. При выборе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хостинговой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бэкапа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), конструктора сайта, отсутствие коммерческой рекламы и ресурсов, несовместимых с целями обучения и воспитания.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4.3. </w:t>
      </w:r>
      <w:ins w:id="3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Технологические и программные средства, которые используются для функционирования официального сайта, должны обеспечивать:</w:t>
        </w:r>
      </w:ins>
    </w:p>
    <w:p w:rsidR="00126CF9" w:rsidRDefault="00126CF9" w:rsidP="00126CF9">
      <w:pPr>
        <w:numPr>
          <w:ilvl w:val="0"/>
          <w:numId w:val="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доступ к размещенной на официальном сайте информации без использования программного обеспечения, установка которого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126CF9" w:rsidRDefault="00126CF9" w:rsidP="00126CF9">
      <w:pPr>
        <w:numPr>
          <w:ilvl w:val="0"/>
          <w:numId w:val="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126CF9" w:rsidRDefault="00126CF9" w:rsidP="00126CF9">
      <w:pPr>
        <w:numPr>
          <w:ilvl w:val="0"/>
          <w:numId w:val="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126CF9" w:rsidRDefault="00126CF9" w:rsidP="00126CF9">
      <w:pPr>
        <w:numPr>
          <w:ilvl w:val="0"/>
          <w:numId w:val="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защиту от копирования авторских материалов.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4.4. Серверы, на которых размещен сайт дошкольного образовательного учреждения, должны находиться в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4.5. Официальный сайт дошкольного образовательного учреждения размещается по адресу: __________________________ с обязательным предоставлением информации об адресе органу Управления образованием.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4.6. 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информационный отдел Управление образования.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5. Информационная структура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5.1. Информационная структура официального сайта ДОУ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 сайте и иной информации, не противоречащей законодательству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5.2. Информационный ресурс сайта детского сада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5.3. Официальный сайт дошкольного образовательного учреждения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пространства региона. Ссылка на официальный сайт Министерства просвещения Российской Федерации обязательна.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 xml:space="preserve">5.4. При создании официального сайта необходимо предусмотреть создание и ведение версии сайта для слабовидящих пользователей, а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также защиту от спама.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5.5. </w:t>
      </w:r>
      <w:ins w:id="4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На официальном сайте ДОУ не допускается размещение:</w:t>
        </w:r>
      </w:ins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противоправной информации;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информации, не имеющей отношения к деятельности образовательной организации, образованию и воспитанию детей;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информации, нарушающей авторское право;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информации, содержащей ненормативную лексику;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материалов, унижающих честь, достоинство и деловую репутацию физических и юридических лиц;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материалов, содержащих государственную, коммерческую или иную, специально охраняемую тайну;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материалов, запрещенных к опубликованию и свободному распространению в соответствии с действующим законодательством Российской Федерации;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информации, противоречащей профессиональной этике в педагогической деятельности;</w:t>
      </w:r>
    </w:p>
    <w:p w:rsidR="00126CF9" w:rsidRDefault="00126CF9" w:rsidP="00126CF9">
      <w:pPr>
        <w:numPr>
          <w:ilvl w:val="0"/>
          <w:numId w:val="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ссылок на ресурсы сети Интернет по содержанию несовместимые с целями обучения и воспитания.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5.6. Для размещения информации на сайте дошкольного образовательного учреждения должен быть создан специальный раздел «</w:t>
      </w:r>
      <w:r>
        <w:rPr>
          <w:rFonts w:ascii="Times New Roman" w:eastAsia="Times New Roman" w:hAnsi="Times New Roman" w:cs="Times New Roman"/>
          <w:b/>
          <w:bCs/>
          <w:i/>
          <w:iCs/>
          <w:color w:val="4F321C"/>
          <w:sz w:val="28"/>
          <w:szCs w:val="28"/>
          <w:lang w:eastAsia="ru-RU"/>
        </w:rPr>
        <w:t>Сведения об образовательной организации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»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5.7. Доступ к специальному разделу должен осуществляться с главной (основной) страницы сайта, а также из основного навигационного меню сайта детского сада.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 xml:space="preserve">5.8. Страницы специального раздела должны быть доступны в информационно-телекоммуникационной сети «Интернет» без дополнительной регистрации, содержать указанную в подпункте 5.10 информацию, а также доступные для посетителей сайта ссылки на файлы, снабженные информацией, поясняющей назначение данных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файлов.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5.9. Допускается размещение в специальном разделе иной информации, которая размещается, публикуется по решению дошкольного образовательного учреждения и (или) размещение, публикация которой является обязательным в соответствии с законодательством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5.10. </w:t>
      </w:r>
      <w:ins w:id="5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Специальный раздел должен содержать подразделы:</w:t>
        </w:r>
      </w:ins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«Основные сведения»;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«Структура и органы управления образовательной организацией»;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«Документы»;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«Образование»;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«Руководство. Педагогический (научно-педагогический) состав»;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«Материально-техническое обеспечение и оснащенность образовательного процесса»;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«Платные образовательные услуги»;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«Финансово-хозяйственная деятельность»;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«Вакантные места для приема (перевода) воспитанников»;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«Доступная среда»;</w:t>
      </w:r>
    </w:p>
    <w:p w:rsidR="00126CF9" w:rsidRDefault="00126CF9" w:rsidP="00126CF9">
      <w:pPr>
        <w:numPr>
          <w:ilvl w:val="0"/>
          <w:numId w:val="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«Международное сотрудничество».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Подраздел «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Образовательные стандарты и требования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»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стандартов, разработанных и утвержденных образовательной организацией самостоятельно (далее - утвержденный образовательный стандарт).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Подраздел «</w:t>
      </w:r>
      <w:r>
        <w:rPr>
          <w:rFonts w:ascii="Times New Roman" w:eastAsia="Times New Roman" w:hAnsi="Times New Roman" w:cs="Times New Roman"/>
          <w:i/>
          <w:iCs/>
          <w:color w:val="4F321C"/>
          <w:sz w:val="28"/>
          <w:szCs w:val="28"/>
          <w:lang w:eastAsia="ru-RU"/>
        </w:rPr>
        <w:t>Стипендии и меры поддержки воспитанников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» создается в специальном разделе при предоставлении стипендий и иных мер социальной, материальной поддержки воспитанникам.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5.10.1. </w:t>
      </w:r>
      <w:ins w:id="6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Основные сведения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информацию:</w:t>
        </w:r>
      </w:ins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полном и сокращенном (при наличии) наименовании дошкольного образовательного учреждения;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дате создания дошкольного образовательного учреждения;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учредителе (учредителях) дошкольного образовательного учреждения;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наименовании представительств и филиалов дошкольного образовательного учреждения (при наличии) (в том числе, находящихся за пределами Российской Федерации);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месте нахождения ДОУ, его представительств и филиалов (при наличии);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 режиме и графике работы дошкольного образовательного учреждения, его представительств и филиалов (при наличии);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контактных телефонах ДОУ, его представительств и филиалов (при наличии);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адресах электронной почты дошкольного образовательного учреждения, его представительств и филиалов (при наличии);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адресах официальных сайтов представительств и филиалов дошкольного образовательного учреждения (при наличии) или страницах в информационно-телекоммуникационной сети «Интернет»;</w:t>
      </w:r>
    </w:p>
    <w:p w:rsidR="00126CF9" w:rsidRDefault="00126CF9" w:rsidP="00126CF9">
      <w:pPr>
        <w:numPr>
          <w:ilvl w:val="0"/>
          <w:numId w:val="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частью 4 статьи 91 Федерального закона от 29 декабря 2012 г. № 273-ФЗ "Об образовании в Российской Федерации".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5.10.2. </w:t>
      </w:r>
      <w:ins w:id="7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Структура и органы управления образовательной организацией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информацию:</w:t>
        </w:r>
      </w:ins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структуре и об органах управления дошкольным образовательным учреждением с указанием наименований структурных подразделений (органов управления);</w:t>
      </w:r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фамилиях, именах, отчествах (при наличии) и должностях руководителей структурных подразделений;</w:t>
      </w:r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местах нахождения структурных подразделений (органов управления) дошкольного образовательного учреждения (при наличии структурных подразделений (органов управления);</w:t>
      </w:r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адресах официальных сайтов в информационно-телекоммуникационной сети «Интернет» структурных подразделений (органов управления) дошкольного образовательного учреждения (при наличии официальных сайтов);</w:t>
      </w:r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адресах электронной почты структурных подразделений (органов управления) дошкольного образовательного учреждения (при наличии электронной почты);</w:t>
      </w:r>
    </w:p>
    <w:p w:rsidR="00126CF9" w:rsidRDefault="00126CF9" w:rsidP="00126CF9">
      <w:pPr>
        <w:numPr>
          <w:ilvl w:val="0"/>
          <w:numId w:val="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положениях о структурных подразделениях (об органах управления) дошкольного образовательного учреждения с приложением указанных положений в виде электронных документов, подписанных электронной подписью в соответствии с Федеральным законом от 6 апреля 2011 г. № 63-ФЗ «Об электронной подписи» (далее - электронный документ) (при наличии структурных подразделений (органов управления).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5.10.3. </w:t>
      </w:r>
      <w:ins w:id="8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На главной странице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Документы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должны быть размещены следующие документы</w:t>
        </w:r>
      </w:ins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 в виде копий и электронных документов (в части документов, самостоятельно разрабатываемых и утверждаемых дошкольным образовательным учреждением):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устав ДОУ;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свидетельство о государственной аккредитации (с приложениями) (при наличии);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правила внутреннего распорядка воспитанников; 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правила внутреннего трудового распорядка; 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коллективный договор (при наличии); 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отчет о результатах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;</w:t>
      </w:r>
    </w:p>
    <w:p w:rsidR="00126CF9" w:rsidRDefault="00126CF9" w:rsidP="00126CF9">
      <w:pPr>
        <w:numPr>
          <w:ilvl w:val="0"/>
          <w:numId w:val="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предписания органов, осуществляющих государственный контроль (надзор) в сфере образования, отчеты об исполнении таких предписаний (до подтверждения органом, осуществляющим государственный контроль (надзор) в сфере образования, исполнения предписания или признания его недействительным в установленном законом порядке) (при наличии);</w:t>
      </w:r>
    </w:p>
    <w:p w:rsidR="00126CF9" w:rsidRDefault="00126CF9" w:rsidP="00126CF9">
      <w:pPr>
        <w:numPr>
          <w:ilvl w:val="0"/>
          <w:numId w:val="8"/>
        </w:numPr>
        <w:ind w:left="1440"/>
        <w:contextualSpacing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локальные нормативные акты дошкольного образовательного учреждения по основным вопросам организации и осуществления образовательной деятельности, в том числе регламентирующие:</w:t>
      </w:r>
    </w:p>
    <w:p w:rsidR="00126CF9" w:rsidRDefault="00126CF9" w:rsidP="00126CF9">
      <w:pPr>
        <w:ind w:firstLine="696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-правила приема воспитанников;</w:t>
      </w:r>
    </w:p>
    <w:p w:rsidR="00126CF9" w:rsidRDefault="00126CF9" w:rsidP="00126CF9">
      <w:pPr>
        <w:ind w:firstLine="696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-режим занятий воспитанников;</w:t>
      </w:r>
    </w:p>
    <w:p w:rsidR="00126CF9" w:rsidRDefault="00126CF9" w:rsidP="00126CF9">
      <w:pPr>
        <w:ind w:firstLine="696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порядок и основания перевода, отчисления и восстановления воспитанников;</w:t>
      </w:r>
    </w:p>
    <w:p w:rsidR="00126CF9" w:rsidRDefault="00126CF9" w:rsidP="00126CF9">
      <w:pPr>
        <w:ind w:firstLine="696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несовершеннолетних воспитанников детского сада.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5.10.4. </w:t>
      </w:r>
      <w:ins w:id="9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Подраздел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Образование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должен содержать информацию:</w:t>
        </w:r>
      </w:ins>
    </w:p>
    <w:p w:rsidR="00126CF9" w:rsidRDefault="00126CF9" w:rsidP="00126CF9">
      <w:pPr>
        <w:numPr>
          <w:ilvl w:val="0"/>
          <w:numId w:val="9"/>
        </w:numPr>
        <w:ind w:left="1440"/>
        <w:contextualSpacing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форм обучения;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нормативного срока обучения;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- срока действия государственной аккредитации образовательной программы (при наличии государственной аккредитации),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- языка (-х), на котором (-ых) осуществляется </w:t>
      </w:r>
      <w:proofErr w:type="gram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образование;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 учебных предметов, предусмотренных соответствующей образовательной программой;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об использовании при реализации образовательной программы электронного обучения и дистанционных образовательных технологий;</w:t>
      </w:r>
    </w:p>
    <w:p w:rsidR="00126CF9" w:rsidRDefault="00126CF9" w:rsidP="00126CF9">
      <w:pPr>
        <w:numPr>
          <w:ilvl w:val="0"/>
          <w:numId w:val="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об учебном плане с приложением его в виде электронного документа;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об аннотации к рабочим программам дисциплин (по каждому учебному предмету, курсу в составе образовательной программы) с приложением рабочих программ в виде электронного документа;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календарном учебном графике с приложением его в виде электронного документа;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методических и иных документах, разработанных образовательной организацией для обеспечения образовательного процесса, в виде электронного документа;</w:t>
      </w:r>
    </w:p>
    <w:p w:rsidR="00126CF9" w:rsidRDefault="00126CF9" w:rsidP="00126CF9">
      <w:pPr>
        <w:numPr>
          <w:ilvl w:val="0"/>
          <w:numId w:val="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численности воспитанников,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об общей численности воспитанников;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о численности воспитанников за счет бюджетных ассигнований федерального бюджета (в том числе с выделением численности обучающихся, являющихся иностранными гражданами);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численности воспитанников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численности воспитанников за счет бюджетных ассигнований местных бюджетов (в том числе с выделением численности воспитанников, являющихся иностранными гражданами);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численности воспитанников по договорам об образовании, заключаемых при приеме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воспитанников, являющихся иностранными гражданами).</w:t>
      </w:r>
    </w:p>
    <w:p w:rsidR="00126CF9" w:rsidRDefault="00126CF9" w:rsidP="00126CF9">
      <w:pPr>
        <w:numPr>
          <w:ilvl w:val="0"/>
          <w:numId w:val="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 лицензии на осуществление образовательной деятельности (выписке из реестра лицензий на осуществление образовательной деятельности).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5.10.5. </w:t>
      </w:r>
      <w:ins w:id="10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Образовательные стандарты и требования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информацию:</w:t>
        </w:r>
      </w:ins>
    </w:p>
    <w:p w:rsidR="00126CF9" w:rsidRDefault="00126CF9" w:rsidP="00126CF9">
      <w:pPr>
        <w:numPr>
          <w:ilvl w:val="0"/>
          <w:numId w:val="1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126CF9" w:rsidRDefault="00126CF9" w:rsidP="00126CF9">
      <w:pPr>
        <w:numPr>
          <w:ilvl w:val="0"/>
          <w:numId w:val="1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утвержденных образовательных стандартах с приложением образовательных стандартов в форме электронного документа или в виде активных ссылок, непосредственный переход по которым позволяет получить доступ к образовательному стандарту в форме электронного документа.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5.10.6. </w:t>
      </w:r>
      <w:ins w:id="11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Руководство. Педагогический (научно-педагогический) состав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следующую информацию:</w:t>
        </w:r>
      </w:ins>
    </w:p>
    <w:p w:rsidR="00126CF9" w:rsidRDefault="00126CF9" w:rsidP="00126CF9">
      <w:pPr>
        <w:numPr>
          <w:ilvl w:val="0"/>
          <w:numId w:val="11"/>
        </w:numPr>
        <w:ind w:left="1440"/>
        <w:contextualSpacing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руководителе дошкольным образовательным учреждением, в том числе: 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фамилия, имя, отчество (при наличии);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наименование должности;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контактные телефоны;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адрес электронной почты;</w:t>
      </w:r>
    </w:p>
    <w:p w:rsidR="00126CF9" w:rsidRDefault="00126CF9" w:rsidP="00126CF9">
      <w:pPr>
        <w:numPr>
          <w:ilvl w:val="0"/>
          <w:numId w:val="1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заместителях руководителя ДОУ (при наличии),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фамилия, имя, отчество (при наличии);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наименование должности;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контактные телефоны;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адрес электронной почты;</w:t>
      </w:r>
    </w:p>
    <w:p w:rsidR="00126CF9" w:rsidRDefault="00126CF9" w:rsidP="00126CF9">
      <w:pPr>
        <w:numPr>
          <w:ilvl w:val="0"/>
          <w:numId w:val="1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руководителях филиалов, представительств дошкольного образовательного учреждения (при наличии),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фамилия, имя, отчество (при наличии);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наименование должности;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- контактные телефоны;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адрес электронной почты;</w:t>
      </w:r>
    </w:p>
    <w:p w:rsidR="00126CF9" w:rsidRDefault="00126CF9" w:rsidP="00126CF9">
      <w:pPr>
        <w:numPr>
          <w:ilvl w:val="0"/>
          <w:numId w:val="1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данном подпункте,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фамилия, имя, отчество (при наличии</w:t>
      </w:r>
      <w:proofErr w:type="gram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 занимаемая должность (должности);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уровень образования;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квалификация;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наименование направления подготовки и (или) специальности;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ученая степень (при наличии);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ученое звание (при наличии);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повышение квалификации и (или) профессиональная переподготовка (при наличии);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общий стаж работы;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стаж работы по специальности;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преподаваемые учебные предметы, курсы.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5.10.7. </w:t>
      </w:r>
      <w:ins w:id="12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Материально-техническое обеспечение и оснащенность образовательного процесса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 о материально-техническом обеспечении образовательной деятельности, в том числе сведения:</w:t>
        </w:r>
      </w:ins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оборудованных учебных кабинетах (групп);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библиотеке (-ах) (при наличии);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объектах спорта;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средствах обучения и воспитания;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условиях питания воспитанников;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условиях охраны здоровья воспитанников;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доступе к информационным системам и информационно-телекоммуникационным сетям;</w:t>
      </w:r>
    </w:p>
    <w:p w:rsidR="00126CF9" w:rsidRDefault="00126CF9" w:rsidP="00126CF9">
      <w:pPr>
        <w:numPr>
          <w:ilvl w:val="0"/>
          <w:numId w:val="1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электронных образовательных ресурсах, к которым обеспечивается доступ, в том числе: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о собственных электронных образовательных и информационных ресурсах (при наличии);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- о сторонних электронных образовательных и информационных ресурсах (при наличии).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5.10.8. </w:t>
      </w:r>
      <w:ins w:id="13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Стипендии и меры поддержки воспитанников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информацию:</w:t>
        </w:r>
      </w:ins>
    </w:p>
    <w:p w:rsidR="00126CF9" w:rsidRDefault="00126CF9" w:rsidP="00126CF9">
      <w:pPr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 наличии и условиях предоставления воспитанникам стипендий;</w:t>
      </w:r>
    </w:p>
    <w:p w:rsidR="00126CF9" w:rsidRDefault="00126CF9" w:rsidP="00126CF9">
      <w:pPr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мерах социальной поддержки;</w:t>
      </w:r>
    </w:p>
    <w:p w:rsidR="00126CF9" w:rsidRDefault="00126CF9" w:rsidP="00126CF9">
      <w:pPr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наличии интерната;</w:t>
      </w:r>
    </w:p>
    <w:p w:rsidR="00126CF9" w:rsidRDefault="00126CF9" w:rsidP="00126CF9">
      <w:pPr>
        <w:numPr>
          <w:ilvl w:val="0"/>
          <w:numId w:val="1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количестве жилых помещений в интернате для иногородних воспитанников.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5.10.9. </w:t>
      </w:r>
      <w:ins w:id="14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Платные образовательные услуги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следующую информацию о порядке оказания платных образовательных услуг в виде электронных документов:</w:t>
        </w:r>
      </w:ins>
    </w:p>
    <w:p w:rsidR="00126CF9" w:rsidRDefault="00126CF9" w:rsidP="00126CF9">
      <w:pPr>
        <w:numPr>
          <w:ilvl w:val="0"/>
          <w:numId w:val="1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126CF9" w:rsidRDefault="00126CF9" w:rsidP="00126CF9">
      <w:pPr>
        <w:numPr>
          <w:ilvl w:val="0"/>
          <w:numId w:val="1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утверждении стоимости обучения по каждой образовательной программе;</w:t>
      </w:r>
    </w:p>
    <w:p w:rsidR="00126CF9" w:rsidRDefault="00126CF9" w:rsidP="00126CF9">
      <w:pPr>
        <w:numPr>
          <w:ilvl w:val="0"/>
          <w:numId w:val="1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5.10.10. </w:t>
      </w:r>
      <w:ins w:id="15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Финансово-хозяйственная деятельность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содержать:</w:t>
        </w:r>
      </w:ins>
    </w:p>
    <w:p w:rsidR="00126CF9" w:rsidRDefault="00126CF9" w:rsidP="00126CF9">
      <w:pPr>
        <w:numPr>
          <w:ilvl w:val="0"/>
          <w:numId w:val="15"/>
        </w:numPr>
        <w:ind w:left="1440"/>
        <w:contextualSpacing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информацию об объеме образовательной деятельности, финансовое обеспечение которой осуществляется: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за счет бюджетных ассигнований федерального бюджета;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за счет бюджетов субъектов Российской Федерации;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за счет местных бюджетов;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- по договорам об оказании платных образовательных услуг;</w:t>
      </w:r>
    </w:p>
    <w:p w:rsidR="00126CF9" w:rsidRDefault="00126CF9" w:rsidP="00126CF9">
      <w:pPr>
        <w:numPr>
          <w:ilvl w:val="0"/>
          <w:numId w:val="1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информацию о поступлении финансовых и материальных средств по итогам финансового года;</w:t>
      </w:r>
    </w:p>
    <w:p w:rsidR="00126CF9" w:rsidRDefault="00126CF9" w:rsidP="00126CF9">
      <w:pPr>
        <w:numPr>
          <w:ilvl w:val="0"/>
          <w:numId w:val="1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информацию о расходовании финансовых и материальных средств по итогам финансового года;</w:t>
      </w:r>
    </w:p>
    <w:p w:rsidR="00126CF9" w:rsidRDefault="00126CF9" w:rsidP="00126CF9">
      <w:pPr>
        <w:numPr>
          <w:ilvl w:val="0"/>
          <w:numId w:val="1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5.10.11. </w:t>
      </w:r>
      <w:ins w:id="16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Вакантные места для приема (перевода) воспитанников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 xml:space="preserve">» должна содержать информацию о количестве вакантных мест для приема (перевода) воспитанников по 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lastRenderedPageBreak/>
          <w:t>каждой реализуемой образовательной программе, по имеющимся в образовательной организации бюджетным или иным ассигнованиям, в том числе:</w:t>
        </w:r>
      </w:ins>
    </w:p>
    <w:p w:rsidR="00126CF9" w:rsidRDefault="00126CF9" w:rsidP="00126CF9">
      <w:pPr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количество вакантных мест для приема (перевода) за счет бюджетных ассигнований федерального бюджета;</w:t>
      </w:r>
    </w:p>
    <w:p w:rsidR="00126CF9" w:rsidRDefault="00126CF9" w:rsidP="00126CF9">
      <w:pPr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количество вакантных мест для приема (перевода) за счет бюджетных ассигнований бюджетов субъекта Российской Федерации;</w:t>
      </w:r>
    </w:p>
    <w:p w:rsidR="00126CF9" w:rsidRDefault="00126CF9" w:rsidP="00126CF9">
      <w:pPr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количество вакантных мест для приема (перевода) за счет бюджетных ассигнований местных бюджетов;</w:t>
      </w:r>
    </w:p>
    <w:p w:rsidR="00126CF9" w:rsidRDefault="00126CF9" w:rsidP="00126CF9">
      <w:pPr>
        <w:numPr>
          <w:ilvl w:val="0"/>
          <w:numId w:val="1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количество вакантных мест для приема (перевода) за счет средств физических и (или) юридических лиц.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5.10.12. </w:t>
      </w:r>
      <w:ins w:id="17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Доступная среда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 о специальных условиях для обучения инвалидов и лиц с ограниченными возможностями здоровья, в том числе:</w:t>
        </w:r>
      </w:ins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специально оборудованных учебных кабинетах (группах);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библиотеке, приспособленной для использования инвалидами и лицами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объектах спорта, приспособленных для использования инвалидами и лицами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средствах обучения и воспитания, приспособленных для использования инвалидами и лицами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обеспечении беспрепятственного доступа в здания дошкольного образовательного учреждения;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специальных условиях питания;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специальных условиях охраны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наличии специальных технических средств обучения коллективного и индивидуального пользования;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наличии условий для беспрепятственного доступа в интернат;</w:t>
      </w:r>
    </w:p>
    <w:p w:rsidR="00126CF9" w:rsidRDefault="00126CF9" w:rsidP="00126CF9">
      <w:pPr>
        <w:numPr>
          <w:ilvl w:val="0"/>
          <w:numId w:val="1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 количестве жилых помещений в интернате, приспособленных для использования инвалидами и лицами с ограниченными возможностями здоровья.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5.10.13. </w:t>
      </w:r>
      <w:ins w:id="18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Главная страница подраздела «</w:t>
        </w:r>
        <w:r>
          <w:rPr>
            <w:rFonts w:ascii="Times New Roman" w:eastAsia="Times New Roman" w:hAnsi="Times New Roman" w:cs="Times New Roman"/>
            <w:b/>
            <w:bCs/>
            <w:i/>
            <w:iCs/>
            <w:color w:val="4F321C"/>
            <w:sz w:val="28"/>
            <w:szCs w:val="28"/>
            <w:lang w:eastAsia="ru-RU"/>
          </w:rPr>
          <w:t>Международное сотрудничество</w:t>
        </w:r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» должна содержать информацию:</w:t>
        </w:r>
      </w:ins>
    </w:p>
    <w:p w:rsidR="00126CF9" w:rsidRDefault="00126CF9" w:rsidP="00126CF9">
      <w:pPr>
        <w:numPr>
          <w:ilvl w:val="0"/>
          <w:numId w:val="1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126CF9" w:rsidRDefault="00126CF9" w:rsidP="00126CF9">
      <w:pPr>
        <w:numPr>
          <w:ilvl w:val="0"/>
          <w:numId w:val="18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международной аккредитации образовательных программ (при наличии).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5.11. Дошкольное образовательное учреждение должно размещать на своем официальном сайте новости с периодичностью не реже 1 раза в две недели,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5.12. В структуру официального сайта детского сада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образовательной организации.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5.13. Учредителям государственных (муниципальных) дошкольных образовательных организаций рекомендуется также предоставлять гражданам-потребителям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данные: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наличии и составе органов общественно-государственного управления образовательной организацией (совет образовательной организации, попечительский совет, родительский комитет и т.д.), их компетенции, полномочиях, составе, график проведения заседаний, контактная информация (ссылка на сайт (страницу) в сети Интернет, телефон секретаря);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сроках и повестке заседаний педагогического совета, совета трудового коллектива других коллегиальных органов образовательной организации, а также информация о решениях, принятых по итогам проведения указанных мероприятий;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 организации дополнительной образовательной деятельности воспитанников (работа кружков, секций, экскурсии и т.д.) и отчеты по итогам проведения таких мероприятий;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исчерпывающий перечень услуг, оказываемых дошкольной образовательной организацией гражданам бесплатно в рамках реализации дошкольных образовательных программ в соответствии с федеральными государственными образовательными стандартами;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сведения о возможности, порядке и условиях внесения физическими и (или)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ДОУ, а также осуществления контроля за их расходованием;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сроках, местах и условиях проведения дошкольных, муниципальных, региональных, межрегиональных конкурсных мероприятий для детей, а также информация о результатах участия воспитанников дошкольного образовательного учреждения в данных мероприятиях;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 проведении в ДОУ праздничных мероприятий;</w:t>
      </w:r>
    </w:p>
    <w:p w:rsidR="00126CF9" w:rsidRDefault="00126CF9" w:rsidP="00126CF9">
      <w:pPr>
        <w:numPr>
          <w:ilvl w:val="0"/>
          <w:numId w:val="19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телефоны, адреса (в том числе в сети Интернет) регионального представителя Уполномоченного по правам детей, региональной Общественной палаты, региональной и муниципальной службы социальной защиты, службы психологической поддержки детей и их родителей и т.д.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5.14. В целях обеспечения информационной открытости учредителям государственных (муниципальных) дошкольных образовательных организаций рекомендуется обеспечить создание,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власти, осуществляющих управление в сфере образования, органов местного самоуправления.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5.15. Также на сайте учредителя государственных (муниципальных) дошкольных образовательных организаций целесообразно размещать телефоны "горячих линий", адреса электронных приемных (в том числе правоохранительных и контрольно-надзорных органов), других ресурсов, имеющихся в субъекте РФ (муниципальном образовании), которыми могут воспользоваться родители (законные представители) воспитанников в случаях, когда действия администрации и других сотрудников образовательных организаций нарушают их права и законные интересы (нарушение правил приема в образовательные организации, факты незаконных сборов денежных средств с родителей).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 xml:space="preserve">5.16. 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образования Российской Федерации и Министерства просвещения Российской Федерации в сети "Интернет".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5.17. На официальном сайте ДОУ размещается Всероссийский бесплатный анонимный телефон доверия для детей и их родителей: 88002000122, рекомендуется размещение ссылок на образовательный сайт детских проектов ДОУ https://obuchonok.ru/, а также на сайт документации для детского сада https://ohrana-tryda.com/.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5.18. Размещение информации рекламно-коммерческого характера допускается только по согласованию с заведующим дошкольным образовательным учреждением. Условия размещения такой информации регламентируются Федеральным законом №38-ФЗ от 13.03.2006г «О рекламе» и специальными договорами.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6. Редколлегия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6.1. Для обеспечения оформления и функционирования официального сайта создается редколлегия, в состав которой входят лица, назначенные приказом заведующего дошкольным образовательным учреждением.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6.2. Обязанности сотрудника, ответственного за функционирование сайта, включают организацию всех видов работ, обеспечивающих работоспособность сайта дошкольного образовательного учреждения.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6.3. Членам редколлегии официального сайта ДОУ вменяются следующие обязанности: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обеспечение взаимодействия сайта дошкольного образовательного учреждения с внешними информационно-¬телекоммуникационными сетями, с глобальной сетью Интернет;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проведение организационно-технических мероприятий по защите информации официального сайта ДОУ от несанкционированного доступа;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инсталляцию программного обеспечения, необходимого для поддержания функционирования сайта дошкольного образовательного учреждения в случае аварийной ситуации;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регулярное резервное копирование данных и настроек сайта дошкольного образовательного учреждения;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разграничение прав доступа к ресурсам сайта дошкольного образовательного учреждения и прав на изменение информации;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6.4. Сотрудники, ответственные за работу с сайтом, выполняют сбор, обработку и размещение информации на официальном сайте ДОУ согласно действующему законодательству Российской Федерации по работе с информационными ресурсами сети Интернет.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lastRenderedPageBreak/>
        <w:t>7. Порядок размещения и обновления информации на официальном сайте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7.1. Администрация дошкольного образовательного учреждения обеспечивает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обеспечивает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 координацию работ по информационному наполнению и обновлению официального сайта.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7.2.  </w:t>
      </w:r>
      <w:ins w:id="19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ДОУ самостоятельно обеспечивает:</w:t>
        </w:r>
      </w:ins>
    </w:p>
    <w:p w:rsidR="00126CF9" w:rsidRDefault="00126CF9" w:rsidP="00126CF9">
      <w:pPr>
        <w:numPr>
          <w:ilvl w:val="0"/>
          <w:numId w:val="2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постоянную поддержку официального сайта в работоспособном состоянии;</w:t>
      </w:r>
    </w:p>
    <w:p w:rsidR="00126CF9" w:rsidRDefault="00126CF9" w:rsidP="00126CF9">
      <w:pPr>
        <w:numPr>
          <w:ilvl w:val="0"/>
          <w:numId w:val="2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взаимодействие с внешними информационно-телекоммуникационными сетями и сетью Интернет;</w:t>
      </w:r>
    </w:p>
    <w:p w:rsidR="00126CF9" w:rsidRDefault="00126CF9" w:rsidP="00126CF9">
      <w:pPr>
        <w:numPr>
          <w:ilvl w:val="0"/>
          <w:numId w:val="2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разграничение доступа работников дошкольного образовательного учреждения и пользователей к ресурсам сайта и правам на изменение информации;</w:t>
      </w:r>
    </w:p>
    <w:p w:rsidR="00126CF9" w:rsidRDefault="00126CF9" w:rsidP="00126CF9">
      <w:pPr>
        <w:numPr>
          <w:ilvl w:val="0"/>
          <w:numId w:val="2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размещение материалов на официальном сайте;</w:t>
      </w:r>
    </w:p>
    <w:p w:rsidR="00126CF9" w:rsidRDefault="00126CF9" w:rsidP="00126CF9">
      <w:pPr>
        <w:numPr>
          <w:ilvl w:val="0"/>
          <w:numId w:val="20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соблюдение авторских прав при использовании программного обеспечения, применяемого при создании и функционировании официального сайта дошкольного образовательного учреждения.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7.3. Содержание официального сайта дошкольного образовательного учреждения формируется на основе информации, предоставляемой участниками образовательных отношений.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7.4. Сайт должен иметь версию для слабовидящих (для инвалидов и лиц с ограниченными возможностями здоровья по зрению).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7.5. Дошкольное образовательное учреждение обновляет сведения, указанные в пункте 5.10 данного Положения, не позднее 10 рабочих дней после их изменений.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7.6. Информация, указанная в пункте 5.10, размещается на официальном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7.7. Все страницы официального сайта детского сада, содержащие сведения, указанные в пункте 5.10, должны содержать специальную html-разметку, позволяющую однозначно идентифицировать информацию, подлежащую обязательному размещению на сайте. Данные, размеченные указанной html-разметкой, должны быть доступны для просмотра посетителями сайта на соответствующих страницах специального раздела.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 xml:space="preserve">7.8. При размещении информации на официальном сайте и ее обновлении обеспечивается соблюдение требований законодательства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Российской Федерации о персональных данных.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7.9.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7.10. </w:t>
      </w:r>
      <w:ins w:id="20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При размещении информации на сайте ДОУ в виде файлов к ним устанавливаются следующие требования:</w:t>
        </w:r>
      </w:ins>
    </w:p>
    <w:p w:rsidR="00126CF9" w:rsidRDefault="00126CF9" w:rsidP="00126CF9">
      <w:pPr>
        <w:numPr>
          <w:ilvl w:val="0"/>
          <w:numId w:val="2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обеспечение возможности поиска и копирования фрагментов текста средствами веб-обозревателя ("гипертекстовый формат");</w:t>
      </w:r>
    </w:p>
    <w:p w:rsidR="00126CF9" w:rsidRDefault="00126CF9" w:rsidP="00126CF9">
      <w:pPr>
        <w:numPr>
          <w:ilvl w:val="0"/>
          <w:numId w:val="21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7.11. Документы, самостоятельно разрабатываемые и утверждаемые дошкольным образовательным учреждением, могут дополнительно размещаться в графическом формате в виде графических образов их оригиналов ("графический формат").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7.12. </w:t>
      </w:r>
      <w:ins w:id="21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Форматы размещенной на сайте информации должны:</w:t>
        </w:r>
      </w:ins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обеспечивать свободный доступ пользователей к информации, размещенной на сайте, на основе</w:t>
      </w:r>
    </w:p>
    <w:p w:rsidR="00126CF9" w:rsidRDefault="00126CF9" w:rsidP="00126CF9">
      <w:pPr>
        <w:numPr>
          <w:ilvl w:val="0"/>
          <w:numId w:val="2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общедоступного программного обеспечения. Пользование информацией, размещенной на сайте, не может быть обусловлено требованием использования пользователями информацией определенных веб-обозревателей или установки на технические средства пользователей информацией программного обеспечения, специально созданного для доступа к информации, размещенной на сайте;</w:t>
      </w:r>
    </w:p>
    <w:p w:rsidR="00126CF9" w:rsidRDefault="00126CF9" w:rsidP="00126CF9">
      <w:pPr>
        <w:numPr>
          <w:ilvl w:val="0"/>
          <w:numId w:val="22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веб-обозревателе.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7.13. </w:t>
      </w:r>
      <w:ins w:id="22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Все файлы, ссылки на которые размещены на страницах соответствующего раздела, должны удовлетворять следующим условиям:</w:t>
        </w:r>
      </w:ins>
    </w:p>
    <w:p w:rsidR="00126CF9" w:rsidRDefault="00126CF9" w:rsidP="00126CF9">
      <w:pPr>
        <w:numPr>
          <w:ilvl w:val="0"/>
          <w:numId w:val="2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максимальный размер размещаемого файла не должен превышать 15 Мб.</w:t>
      </w:r>
    </w:p>
    <w:p w:rsidR="00126CF9" w:rsidRDefault="00126CF9" w:rsidP="00126CF9">
      <w:pPr>
        <w:numPr>
          <w:ilvl w:val="0"/>
          <w:numId w:val="2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если размер файла превышает максимальное значение, то он должен быть разделен на несколько частей (файлов), размер 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которых не должен превышать максимальное значение размера файла;</w:t>
      </w:r>
    </w:p>
    <w:p w:rsidR="00126CF9" w:rsidRDefault="00126CF9" w:rsidP="00126CF9">
      <w:pPr>
        <w:numPr>
          <w:ilvl w:val="0"/>
          <w:numId w:val="2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 xml:space="preserve">сканирование документа (если производилось сканирование бумажного документа) должно быть выполнено с разрешением не менее 100 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dpi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;</w:t>
      </w:r>
    </w:p>
    <w:p w:rsidR="00126CF9" w:rsidRDefault="00126CF9" w:rsidP="00126CF9">
      <w:pPr>
        <w:numPr>
          <w:ilvl w:val="0"/>
          <w:numId w:val="2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отсканированный текст (если производилось сканирование бумажного документа) в электронной копии документа должен быть читаемым;</w:t>
      </w:r>
    </w:p>
    <w:p w:rsidR="00126CF9" w:rsidRDefault="00126CF9" w:rsidP="00126CF9">
      <w:pPr>
        <w:numPr>
          <w:ilvl w:val="0"/>
          <w:numId w:val="23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электронные документы, подписанные электронной подписью, должны соответствовать условиям статьи 6 Федерального закона от 6 апреля 2011 г. № 63-ФЗ "Об электронной подписи" для их признания равнозначными документам на бумажном носителе, подписанным собственноручной подписью. 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7.14. 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7.15. График проведения регламентных технических работ на сайте, должен согласовываться с заведующим дошкольным образовательным учреждением и не должен превышать 72 часов.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7.16. В рамках договора на техническое сопровождение работоспособности официального сайта детского сада должно быть предусмотрено периодическое копирование базы данных и контента сайта (</w:t>
      </w:r>
      <w:proofErr w:type="spellStart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бэкап</w:t>
      </w:r>
      <w:proofErr w:type="spellEnd"/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) с возможностью восстановления утраченных информационных элементов сроком давности первоначальной публикации до 30 календарных суток.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8. Финансирование и материально-техническое обеспечение функционирования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8.1. Работы по обеспечению создания и функционирования официального сайта ДОУ производятся за счёт различных источников финансовых средств образовательной организации, не противоречащих законодательству Российской Федерации:</w:t>
      </w:r>
    </w:p>
    <w:p w:rsidR="00126CF9" w:rsidRDefault="00126CF9" w:rsidP="00126CF9">
      <w:pPr>
        <w:numPr>
          <w:ilvl w:val="0"/>
          <w:numId w:val="2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счёт внебюджетных средств;</w:t>
      </w:r>
    </w:p>
    <w:p w:rsidR="00126CF9" w:rsidRDefault="00126CF9" w:rsidP="00126CF9">
      <w:pPr>
        <w:numPr>
          <w:ilvl w:val="0"/>
          <w:numId w:val="2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счёт бюджетных средств, т.к. наличие и функционирование в сети Интернет официального сайта ДОУ является компетенцией организации, осуществляющей образовательную деятельность;</w:t>
      </w:r>
    </w:p>
    <w:p w:rsidR="00126CF9" w:rsidRDefault="00126CF9" w:rsidP="00126CF9">
      <w:pPr>
        <w:numPr>
          <w:ilvl w:val="0"/>
          <w:numId w:val="24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счёт средств целевой субсидии, полученной от органа исполнительной власти регионального образования.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8.2. Оплата работы ответственных лиц, по обеспечению функционирования официального сайта ДОУ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8.3. Оплата работы третьего лица по обеспечению функционирования сайта дошкольного образовательного учреждения производится на основании Договора, заключенного в письменной форме.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9. Ответственность за обеспечение функционирования официального сайта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9.1. Ответственность за обеспечение функционирования сайта возлагается на заведующего дошкольным образовательным учреждением.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9.2. </w:t>
      </w:r>
      <w:ins w:id="23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  </w:r>
      </w:ins>
    </w:p>
    <w:p w:rsidR="00126CF9" w:rsidRDefault="00126CF9" w:rsidP="00126CF9">
      <w:pPr>
        <w:numPr>
          <w:ilvl w:val="0"/>
          <w:numId w:val="2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только на лиц из числа участников образовательных отношений, назначенных приказом заведующего дошкольным образовательным учреждением;</w:t>
      </w:r>
    </w:p>
    <w:p w:rsidR="00126CF9" w:rsidRDefault="00126CF9" w:rsidP="00126CF9">
      <w:pPr>
        <w:numPr>
          <w:ilvl w:val="0"/>
          <w:numId w:val="2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только на третье лицо по письменному Договору с дошкольным образовательным учреждением;</w:t>
      </w:r>
    </w:p>
    <w:p w:rsidR="00126CF9" w:rsidRDefault="00126CF9" w:rsidP="00126CF9">
      <w:pPr>
        <w:numPr>
          <w:ilvl w:val="0"/>
          <w:numId w:val="25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делится между лицами из числа участников образовательных отношений и третьим лицом по письменному Договору с дошкольным образовательным учреждением.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9.3. </w:t>
      </w:r>
      <w:ins w:id="24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При возложении обязанностей на лиц - участников образовательных отношений, назначенных приказом заведующего, вменяются следующие обязанности:</w:t>
        </w:r>
      </w:ins>
    </w:p>
    <w:p w:rsidR="00126CF9" w:rsidRDefault="00126CF9" w:rsidP="00126CF9">
      <w:pPr>
        <w:numPr>
          <w:ilvl w:val="0"/>
          <w:numId w:val="2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обеспечение взаимодействия с третьими лицами на основании Договора и обеспечение постоянного контроля функционирования сайта дошкольного образовательного учреждения;</w:t>
      </w:r>
    </w:p>
    <w:p w:rsidR="00126CF9" w:rsidRDefault="00126CF9" w:rsidP="00126CF9">
      <w:pPr>
        <w:numPr>
          <w:ilvl w:val="0"/>
          <w:numId w:val="2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своевременное и достоверное предоставление информации третьему лицу для обновления подразделов официального сайта;</w:t>
      </w:r>
    </w:p>
    <w:p w:rsidR="00126CF9" w:rsidRDefault="00126CF9" w:rsidP="00126CF9">
      <w:pPr>
        <w:numPr>
          <w:ilvl w:val="0"/>
          <w:numId w:val="26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предоставление информации о достижениях и новостях в ДОУ не реже 1 раза в две недели.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9.4. При разделении обязанностей по обеспечению функционирования сайта между участниками образовательных отношений и третьим лицом, обязанности на первых прописываются в приказе заведующего детским садом, вторых - в Договоре дошкольного образовательного учреждения с третьим лицом.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9.5. Иные, необходимые или не учтенные настоящим Положением обязанности, могут быть прописаны в приказе заведующего дошкольным образовательным учреждением или определены техническим заданием Договора ДОУ с третьим лицом.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9.6.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9.7. Порядок привлечения к ответственности лиц, обеспечивающих создание и функционирование официального сайта дошкольного образовательного учреждения, устанавливается действующим законодательством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9.8. </w:t>
      </w:r>
      <w:ins w:id="25" w:author="Unknown">
        <w:r>
          <w:rPr>
            <w:rFonts w:ascii="Times New Roman" w:eastAsia="Times New Roman" w:hAnsi="Times New Roman" w:cs="Times New Roman"/>
            <w:color w:val="4F321C"/>
            <w:sz w:val="28"/>
            <w:szCs w:val="28"/>
            <w:lang w:eastAsia="ru-RU"/>
          </w:rPr>
          <w:t>Лица, ответственные за функционирование официального сайта, несут ответственность:</w:t>
        </w:r>
      </w:ins>
    </w:p>
    <w:p w:rsidR="00126CF9" w:rsidRDefault="00126CF9" w:rsidP="00126CF9">
      <w:pPr>
        <w:numPr>
          <w:ilvl w:val="0"/>
          <w:numId w:val="2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отсутствие на сайте информации, предусмотренной разделом 5;</w:t>
      </w:r>
    </w:p>
    <w:p w:rsidR="00126CF9" w:rsidRDefault="00126CF9" w:rsidP="00126CF9">
      <w:pPr>
        <w:numPr>
          <w:ilvl w:val="0"/>
          <w:numId w:val="2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нарушение сроков обновления информации на официальном сайте дошкольного образовательного учреждения;</w:t>
      </w:r>
    </w:p>
    <w:p w:rsidR="00126CF9" w:rsidRDefault="00126CF9" w:rsidP="00126CF9">
      <w:pPr>
        <w:numPr>
          <w:ilvl w:val="0"/>
          <w:numId w:val="27"/>
        </w:numPr>
        <w:ind w:left="1440"/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за размещение на сайте дошкольного образовательного учреждения информации, не соответствующей действительности.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9.9. Лицам, ответственным за функционирование сайта ДОУ, не допускается размещение на нем противоправной информации и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126CF9" w:rsidRDefault="00126CF9" w:rsidP="00126CF9">
      <w:pPr>
        <w:outlineLvl w:val="2"/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321C"/>
          <w:sz w:val="28"/>
          <w:szCs w:val="28"/>
          <w:lang w:eastAsia="ru-RU"/>
        </w:rPr>
        <w:t>10. Заключительные положения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10.1. Настоящее Положение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  <w:t>10.3. 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</w:p>
    <w:p w:rsidR="00126CF9" w:rsidRDefault="00126CF9" w:rsidP="00126CF9">
      <w:pP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lastRenderedPageBreak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26CF9" w:rsidRDefault="00126CF9" w:rsidP="00126C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F321C"/>
          <w:sz w:val="28"/>
          <w:szCs w:val="28"/>
          <w:lang w:eastAsia="ru-RU"/>
        </w:rPr>
        <w:br/>
      </w:r>
    </w:p>
    <w:p w:rsidR="00126CF9" w:rsidRDefault="00126CF9" w:rsidP="00126CF9">
      <w:pPr>
        <w:rPr>
          <w:rFonts w:ascii="Times New Roman" w:hAnsi="Times New Roman" w:cs="Times New Roman"/>
          <w:sz w:val="28"/>
          <w:szCs w:val="28"/>
        </w:rPr>
      </w:pPr>
    </w:p>
    <w:p w:rsidR="00E56316" w:rsidRDefault="00E56316"/>
    <w:sectPr w:rsidR="00E56316" w:rsidSect="00E5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F4362"/>
    <w:multiLevelType w:val="multilevel"/>
    <w:tmpl w:val="89E0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7578C"/>
    <w:multiLevelType w:val="multilevel"/>
    <w:tmpl w:val="9ACA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F580F"/>
    <w:multiLevelType w:val="multilevel"/>
    <w:tmpl w:val="E33E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C4B17"/>
    <w:multiLevelType w:val="multilevel"/>
    <w:tmpl w:val="CC62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C44182"/>
    <w:multiLevelType w:val="multilevel"/>
    <w:tmpl w:val="BE3C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DE3D3E"/>
    <w:multiLevelType w:val="multilevel"/>
    <w:tmpl w:val="7AC4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55442"/>
    <w:multiLevelType w:val="multilevel"/>
    <w:tmpl w:val="7B9A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827A49"/>
    <w:multiLevelType w:val="multilevel"/>
    <w:tmpl w:val="3BFC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A04FD4"/>
    <w:multiLevelType w:val="multilevel"/>
    <w:tmpl w:val="5FE4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727663"/>
    <w:multiLevelType w:val="multilevel"/>
    <w:tmpl w:val="2D649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18256E"/>
    <w:multiLevelType w:val="multilevel"/>
    <w:tmpl w:val="54D8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2D0DDB"/>
    <w:multiLevelType w:val="multilevel"/>
    <w:tmpl w:val="9016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F11841"/>
    <w:multiLevelType w:val="multilevel"/>
    <w:tmpl w:val="602A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520691"/>
    <w:multiLevelType w:val="multilevel"/>
    <w:tmpl w:val="28CC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AD34F2"/>
    <w:multiLevelType w:val="multilevel"/>
    <w:tmpl w:val="ED40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930CC0"/>
    <w:multiLevelType w:val="multilevel"/>
    <w:tmpl w:val="957E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7C4119"/>
    <w:multiLevelType w:val="multilevel"/>
    <w:tmpl w:val="16D2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15553F"/>
    <w:multiLevelType w:val="multilevel"/>
    <w:tmpl w:val="3408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5166FA"/>
    <w:multiLevelType w:val="multilevel"/>
    <w:tmpl w:val="92FC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1629A3"/>
    <w:multiLevelType w:val="multilevel"/>
    <w:tmpl w:val="3DF8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06304E"/>
    <w:multiLevelType w:val="multilevel"/>
    <w:tmpl w:val="D96A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283FF1"/>
    <w:multiLevelType w:val="multilevel"/>
    <w:tmpl w:val="6154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572909"/>
    <w:multiLevelType w:val="multilevel"/>
    <w:tmpl w:val="DFBA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D54CB1"/>
    <w:multiLevelType w:val="multilevel"/>
    <w:tmpl w:val="CEB23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126C18"/>
    <w:multiLevelType w:val="multilevel"/>
    <w:tmpl w:val="5502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5E6AD0"/>
    <w:multiLevelType w:val="multilevel"/>
    <w:tmpl w:val="E3F0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B56029"/>
    <w:multiLevelType w:val="multilevel"/>
    <w:tmpl w:val="BC0A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6CF9"/>
    <w:rsid w:val="00126CF9"/>
    <w:rsid w:val="005E759E"/>
    <w:rsid w:val="00612F0E"/>
    <w:rsid w:val="00B45E96"/>
    <w:rsid w:val="00E5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06989F-E6FB-4731-B710-F197FC309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CF9"/>
    <w:pPr>
      <w:spacing w:before="100" w:beforeAutospacing="1" w:after="100" w:afterAutospacing="1" w:line="240" w:lineRule="auto"/>
      <w:ind w:left="72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F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7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6182</Words>
  <Characters>35244</Characters>
  <Application>Microsoft Office Word</Application>
  <DocSecurity>0</DocSecurity>
  <Lines>293</Lines>
  <Paragraphs>82</Paragraphs>
  <ScaleCrop>false</ScaleCrop>
  <Company>SPecialiST RePack</Company>
  <LinksUpToDate>false</LinksUpToDate>
  <CharactersWithSpaces>41344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7</cp:revision>
  <cp:lastPrinted>2022-04-14T08:25:00Z</cp:lastPrinted>
  <dcterms:created xsi:type="dcterms:W3CDTF">2022-04-13T07:59:00Z</dcterms:created>
  <dcterms:modified xsi:type="dcterms:W3CDTF">2022-04-29T08:02:00Z</dcterms:modified>
</cp:coreProperties>
</file>