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F0E" w:rsidRDefault="00612F0E" w:rsidP="00126CF9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612F0E">
        <w:rPr>
          <w:rFonts w:ascii="Times New Roman" w:eastAsia="Times New Roman" w:hAnsi="Times New Roman" w:cs="Times New Roman"/>
          <w:noProof/>
          <w:color w:val="4F321C"/>
          <w:sz w:val="28"/>
          <w:szCs w:val="28"/>
          <w:lang w:eastAsia="ru-RU"/>
        </w:rPr>
        <w:drawing>
          <wp:inline distT="0" distB="0" distL="0" distR="0">
            <wp:extent cx="5940425" cy="838986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12F0E" w:rsidRDefault="00612F0E" w:rsidP="00126CF9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</w:p>
    <w:p w:rsidR="00126CF9" w:rsidRDefault="00126CF9" w:rsidP="00126CF9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lastRenderedPageBreak/>
        <w:t>персональных данных" с изменениями от 2 июля 2021 года, а также Уставом дошкольного образовательного учреждения и других нормативных правовых актов Российской Федерации, регламентирующих деятельность образовательных организаций.</w:t>
      </w:r>
    </w:p>
    <w:p w:rsidR="00126CF9" w:rsidRDefault="00126CF9" w:rsidP="00126CF9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1.2. Данное </w:t>
      </w:r>
      <w:r>
        <w:rPr>
          <w:rFonts w:ascii="Times New Roman" w:eastAsia="Times New Roman" w:hAnsi="Times New Roman" w:cs="Times New Roman"/>
          <w:i/>
          <w:iCs/>
          <w:color w:val="4F321C"/>
          <w:sz w:val="28"/>
          <w:szCs w:val="28"/>
          <w:lang w:eastAsia="ru-RU"/>
        </w:rPr>
        <w:t>Положение о сайте детского сада</w:t>
      </w: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 определяет основные понятия, цели, задачи и размещение сайта в сети Интернет, устанавливает информационную структуру, редколлегию, регламентирует порядок размещения и обновления информации на официальном сайте, финансирование и материально-техническое обеспечение его функционирования, а также ответственность за обеспечение функционирования.</w:t>
      </w: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</w:r>
    </w:p>
    <w:p w:rsidR="00126CF9" w:rsidRDefault="00126CF9" w:rsidP="00126CF9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1.3. Настоящее Положение определяет порядок размещения сайта ДОУ и обновления информации на официальном сайте дошкольного образовательного учреждения, за исключением сведений, составляющих государственную и иную охраняемую законом тайну, в целях обеспечения открытости и доступности указанной информации.</w:t>
      </w:r>
    </w:p>
    <w:p w:rsidR="00126CF9" w:rsidRDefault="00126CF9" w:rsidP="00126CF9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1.4. Официальный сайт ДОУ является электронным общедоступным информационным ресурсом, размещенным в глобальной сети Интернет. Пользователем сайта может быть любое лицо, имеющее технические возможности выхода в сеть Интернет.</w:t>
      </w:r>
    </w:p>
    <w:p w:rsidR="00126CF9" w:rsidRDefault="00126CF9" w:rsidP="00126CF9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1.5. Официальный сайт дошкольного образовательного учреждения содержит материалы, не противоречащие законодательству Российской Федерации.</w:t>
      </w:r>
    </w:p>
    <w:p w:rsidR="00126CF9" w:rsidRDefault="00126CF9" w:rsidP="00126CF9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1.6. Ответственность за содержание информации, представленной на официальном сайте, несет заведующий дошкольным образовательным учреждением.</w:t>
      </w:r>
    </w:p>
    <w:p w:rsidR="00126CF9" w:rsidRDefault="00126CF9" w:rsidP="00126CF9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1.7. Официальный сайт ДОУ является публичным органом информации дошкольного образовательного учреждения, доступ к которому открыт всем желающим. Создание и поддержка сайта являются предметом деятельности по информатизации детского сада и повышения информационной культуры и информационно-коммуникационной компетенции участников воспитательно-образовательных отношений.</w:t>
      </w:r>
    </w:p>
    <w:p w:rsidR="00126CF9" w:rsidRDefault="00126CF9" w:rsidP="00126CF9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1.8. Официальный сайт объединяет процесс сбора, обработки, оформления, публикации информации с процессом интерактивной коммуникации. На сайте представляется актуальный результат деятельности дошкольного образовательного учреждения.</w:t>
      </w:r>
    </w:p>
    <w:p w:rsidR="00126CF9" w:rsidRDefault="00126CF9" w:rsidP="00126CF9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lastRenderedPageBreak/>
        <w:t>1.9. Права на все информационные материалы, размещенные на официальном сайте, принадлежат дошкольному образовательному учреждению, кроме случаев, оговоренных в соглашениях с авторами работ.</w:t>
      </w:r>
    </w:p>
    <w:p w:rsidR="00126CF9" w:rsidRDefault="00126CF9" w:rsidP="00126CF9">
      <w:pPr>
        <w:outlineLvl w:val="2"/>
        <w:rPr>
          <w:rFonts w:ascii="Times New Roman" w:eastAsia="Times New Roman" w:hAnsi="Times New Roman" w:cs="Times New Roman"/>
          <w:b/>
          <w:bCs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F321C"/>
          <w:sz w:val="28"/>
          <w:szCs w:val="28"/>
          <w:lang w:eastAsia="ru-RU"/>
        </w:rPr>
        <w:t>2. Основные понятия</w:t>
      </w:r>
    </w:p>
    <w:p w:rsidR="00126CF9" w:rsidRDefault="00126CF9" w:rsidP="00126CF9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2.1. </w:t>
      </w:r>
      <w:r>
        <w:rPr>
          <w:rFonts w:ascii="Times New Roman" w:eastAsia="Times New Roman" w:hAnsi="Times New Roman" w:cs="Times New Roman"/>
          <w:i/>
          <w:iCs/>
          <w:color w:val="4F321C"/>
          <w:sz w:val="28"/>
          <w:szCs w:val="28"/>
          <w:lang w:eastAsia="ru-RU"/>
        </w:rPr>
        <w:t>Официальный сайт (веб-сайт) ДОУ</w:t>
      </w: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 — совокупность логически связанных между собой web-страниц, создаваемых общеобразовательной организацией с целью обеспечения открытости деятельности в сети Интернет, созданных на основе действующего законодательства и локальных нормативно-правовых актов образовательной организации.</w:t>
      </w:r>
    </w:p>
    <w:p w:rsidR="00126CF9" w:rsidRDefault="00126CF9" w:rsidP="00126CF9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2.2. </w:t>
      </w:r>
      <w:r>
        <w:rPr>
          <w:rFonts w:ascii="Times New Roman" w:eastAsia="Times New Roman" w:hAnsi="Times New Roman" w:cs="Times New Roman"/>
          <w:i/>
          <w:iCs/>
          <w:color w:val="4F321C"/>
          <w:sz w:val="28"/>
          <w:szCs w:val="28"/>
          <w:lang w:eastAsia="ru-RU"/>
        </w:rPr>
        <w:t>Веб-страница</w:t>
      </w: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 xml:space="preserve"> (англ. </w:t>
      </w:r>
      <w:proofErr w:type="spellStart"/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Web</w:t>
      </w:r>
      <w:proofErr w:type="spellEnd"/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page</w:t>
      </w:r>
      <w:proofErr w:type="spellEnd"/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) — документ или информационный ресурс сети Интернет, доступ к которому осуществляется с помощью веб-браузера.</w:t>
      </w:r>
    </w:p>
    <w:p w:rsidR="00126CF9" w:rsidRDefault="00126CF9" w:rsidP="00126CF9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2.3. </w:t>
      </w:r>
      <w:r>
        <w:rPr>
          <w:rFonts w:ascii="Times New Roman" w:eastAsia="Times New Roman" w:hAnsi="Times New Roman" w:cs="Times New Roman"/>
          <w:i/>
          <w:iCs/>
          <w:color w:val="4F321C"/>
          <w:sz w:val="28"/>
          <w:szCs w:val="28"/>
          <w:lang w:eastAsia="ru-RU"/>
        </w:rPr>
        <w:t>Хостинг</w:t>
      </w: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 — услуга по предоставлению ресурсов для размещения информации (сайта) на сервере, постоянно находящемся в сети Интернет.</w:t>
      </w:r>
    </w:p>
    <w:p w:rsidR="00126CF9" w:rsidRDefault="00126CF9" w:rsidP="00126CF9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2.4. </w:t>
      </w:r>
      <w:proofErr w:type="spellStart"/>
      <w:r>
        <w:rPr>
          <w:rFonts w:ascii="Times New Roman" w:eastAsia="Times New Roman" w:hAnsi="Times New Roman" w:cs="Times New Roman"/>
          <w:i/>
          <w:iCs/>
          <w:color w:val="4F321C"/>
          <w:sz w:val="28"/>
          <w:szCs w:val="28"/>
          <w:lang w:eastAsia="ru-RU"/>
        </w:rPr>
        <w:t>Модерация</w:t>
      </w:r>
      <w:proofErr w:type="spellEnd"/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 — осуществление контроля над соблюдением правил работы, нахождения на сайте, а также размещения на нем информационных материалов.</w:t>
      </w:r>
    </w:p>
    <w:p w:rsidR="00126CF9" w:rsidRDefault="00126CF9" w:rsidP="00126CF9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2.5. </w:t>
      </w:r>
      <w:r>
        <w:rPr>
          <w:rFonts w:ascii="Times New Roman" w:eastAsia="Times New Roman" w:hAnsi="Times New Roman" w:cs="Times New Roman"/>
          <w:i/>
          <w:iCs/>
          <w:color w:val="4F321C"/>
          <w:sz w:val="28"/>
          <w:szCs w:val="28"/>
          <w:lang w:eastAsia="ru-RU"/>
        </w:rPr>
        <w:t>Контент</w:t>
      </w: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 — содержимое, информационное наполнение сайта.</w:t>
      </w:r>
    </w:p>
    <w:p w:rsidR="00126CF9" w:rsidRDefault="00126CF9" w:rsidP="00126CF9">
      <w:pPr>
        <w:outlineLvl w:val="2"/>
        <w:rPr>
          <w:rFonts w:ascii="Times New Roman" w:eastAsia="Times New Roman" w:hAnsi="Times New Roman" w:cs="Times New Roman"/>
          <w:b/>
          <w:bCs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F321C"/>
          <w:sz w:val="28"/>
          <w:szCs w:val="28"/>
          <w:lang w:eastAsia="ru-RU"/>
        </w:rPr>
        <w:t>3. Цели и задачи официального сайта</w:t>
      </w:r>
    </w:p>
    <w:p w:rsidR="00126CF9" w:rsidRDefault="00126CF9" w:rsidP="00126CF9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3.1. </w:t>
      </w:r>
      <w:ins w:id="1" w:author="Unknown">
        <w:r>
          <w:rPr>
            <w:rFonts w:ascii="Times New Roman" w:eastAsia="Times New Roman" w:hAnsi="Times New Roman" w:cs="Times New Roman"/>
            <w:color w:val="4F321C"/>
            <w:sz w:val="28"/>
            <w:szCs w:val="28"/>
            <w:lang w:eastAsia="ru-RU"/>
          </w:rPr>
          <w:t>Цели создания официального сайта ДОУ:</w:t>
        </w:r>
      </w:ins>
    </w:p>
    <w:p w:rsidR="00126CF9" w:rsidRDefault="00126CF9" w:rsidP="00126CF9">
      <w:pPr>
        <w:numPr>
          <w:ilvl w:val="0"/>
          <w:numId w:val="1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исполнение требований федерального и регионального законодательств в части информационной открытости деятельности дошкольного образовательного учреждения;</w:t>
      </w:r>
    </w:p>
    <w:p w:rsidR="00126CF9" w:rsidRDefault="00126CF9" w:rsidP="00126CF9">
      <w:pPr>
        <w:numPr>
          <w:ilvl w:val="0"/>
          <w:numId w:val="1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реализация прав профессионального сообщества и социума на доступ к открытой информации при соблюдении норм профессиональной этики и норм информационной безопасности;</w:t>
      </w:r>
    </w:p>
    <w:p w:rsidR="00126CF9" w:rsidRDefault="00126CF9" w:rsidP="00126CF9">
      <w:pPr>
        <w:numPr>
          <w:ilvl w:val="0"/>
          <w:numId w:val="1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реализация принципов единства культурного и образовательного информационного пространства;</w:t>
      </w:r>
    </w:p>
    <w:p w:rsidR="00126CF9" w:rsidRDefault="00126CF9" w:rsidP="00126CF9">
      <w:pPr>
        <w:numPr>
          <w:ilvl w:val="0"/>
          <w:numId w:val="1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защита прав и интересов всех участников образовательных отношений и отношений в сфере образования;</w:t>
      </w:r>
    </w:p>
    <w:p w:rsidR="00126CF9" w:rsidRDefault="00126CF9" w:rsidP="00126CF9">
      <w:pPr>
        <w:numPr>
          <w:ilvl w:val="0"/>
          <w:numId w:val="1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информационная открытость и публичная отчетность о деятельности органов управления образовательной организации;</w:t>
      </w:r>
    </w:p>
    <w:p w:rsidR="00126CF9" w:rsidRDefault="00126CF9" w:rsidP="00126CF9">
      <w:pPr>
        <w:numPr>
          <w:ilvl w:val="0"/>
          <w:numId w:val="1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lastRenderedPageBreak/>
        <w:t>достижение высокого качества в работе с официальным сайтом, информационным порталом дошкольного образовательного учреждения.</w:t>
      </w:r>
    </w:p>
    <w:p w:rsidR="00126CF9" w:rsidRDefault="00126CF9" w:rsidP="00126CF9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3.2. </w:t>
      </w:r>
      <w:ins w:id="2" w:author="Unknown">
        <w:r>
          <w:rPr>
            <w:rFonts w:ascii="Times New Roman" w:eastAsia="Times New Roman" w:hAnsi="Times New Roman" w:cs="Times New Roman"/>
            <w:color w:val="4F321C"/>
            <w:sz w:val="28"/>
            <w:szCs w:val="28"/>
            <w:lang w:eastAsia="ru-RU"/>
          </w:rPr>
          <w:t>Задачи официального сайта ДОУ:</w:t>
        </w:r>
      </w:ins>
    </w:p>
    <w:p w:rsidR="00126CF9" w:rsidRDefault="00126CF9" w:rsidP="00126CF9">
      <w:pPr>
        <w:numPr>
          <w:ilvl w:val="0"/>
          <w:numId w:val="2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информационное обеспечение оказания муниципальной услуги «Предоставление информации об организации дошкольного, общего и дополнительного образования» в электронном виде;</w:t>
      </w:r>
    </w:p>
    <w:p w:rsidR="00126CF9" w:rsidRDefault="00126CF9" w:rsidP="00126CF9">
      <w:pPr>
        <w:numPr>
          <w:ilvl w:val="0"/>
          <w:numId w:val="2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формирование целостного позитивного имиджа дошкольного образовательного учреждения;</w:t>
      </w:r>
    </w:p>
    <w:p w:rsidR="00126CF9" w:rsidRDefault="00126CF9" w:rsidP="00126CF9">
      <w:pPr>
        <w:numPr>
          <w:ilvl w:val="0"/>
          <w:numId w:val="2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систематическое информирование участников воспитательно-образовательных отношений о качестве образовательных услуг в дошкольном образовательном учреждении;</w:t>
      </w:r>
    </w:p>
    <w:p w:rsidR="00126CF9" w:rsidRDefault="00126CF9" w:rsidP="00126CF9">
      <w:pPr>
        <w:numPr>
          <w:ilvl w:val="0"/>
          <w:numId w:val="2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презентация достижений воспитанников и педагогического коллектива детского сада, его особенностей, истории развития, реализуемых образовательных программах;</w:t>
      </w:r>
    </w:p>
    <w:p w:rsidR="00126CF9" w:rsidRDefault="00126CF9" w:rsidP="00126CF9">
      <w:pPr>
        <w:numPr>
          <w:ilvl w:val="0"/>
          <w:numId w:val="2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создание условий для взаимодействия участников воспитательно-образовательных отношений, социальных партнёров дошкольного образовательного учреждения;</w:t>
      </w:r>
    </w:p>
    <w:p w:rsidR="00126CF9" w:rsidRDefault="00126CF9" w:rsidP="00126CF9">
      <w:pPr>
        <w:numPr>
          <w:ilvl w:val="0"/>
          <w:numId w:val="2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осуществление обмена педагогическим опытом;</w:t>
      </w:r>
    </w:p>
    <w:p w:rsidR="00126CF9" w:rsidRDefault="00126CF9" w:rsidP="00126CF9">
      <w:pPr>
        <w:numPr>
          <w:ilvl w:val="0"/>
          <w:numId w:val="2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повышение эффективности образовательной деятельности педагогических работников и родителей (законных представителей) воспитанников ДОУ в форме дистанционного обучения;</w:t>
      </w:r>
    </w:p>
    <w:p w:rsidR="00126CF9" w:rsidRDefault="00126CF9" w:rsidP="00126CF9">
      <w:pPr>
        <w:numPr>
          <w:ilvl w:val="0"/>
          <w:numId w:val="2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стимулирование творческой активности педагогов и родителей (законных представителей) воспитанников дошкольного образовательного учреждения.</w:t>
      </w:r>
    </w:p>
    <w:p w:rsidR="00126CF9" w:rsidRDefault="00126CF9" w:rsidP="00126CF9">
      <w:pPr>
        <w:outlineLvl w:val="2"/>
        <w:rPr>
          <w:rFonts w:ascii="Times New Roman" w:eastAsia="Times New Roman" w:hAnsi="Times New Roman" w:cs="Times New Roman"/>
          <w:b/>
          <w:bCs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F321C"/>
          <w:sz w:val="28"/>
          <w:szCs w:val="28"/>
          <w:lang w:eastAsia="ru-RU"/>
        </w:rPr>
        <w:t>4. Размещение официального сайта</w:t>
      </w:r>
    </w:p>
    <w:p w:rsidR="00126CF9" w:rsidRDefault="00126CF9" w:rsidP="00126CF9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4.1. ДОУ имеет право разместить официальный сайт на бесплатном или платном хостинге, а также на площадке Дата-центра для размещения сайтов образовательных организаций (при наличии возможности) с учетом требований законодательства Российской Федерации.</w:t>
      </w: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  <w:t xml:space="preserve">4.2. При выборе </w:t>
      </w:r>
      <w:proofErr w:type="spellStart"/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хостинговой</w:t>
      </w:r>
      <w:proofErr w:type="spellEnd"/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 xml:space="preserve"> площадки для размещения сайта необходимо учитывать наличие технической поддержки, возможности резервного копирования данных (</w:t>
      </w:r>
      <w:proofErr w:type="spellStart"/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бэкапа</w:t>
      </w:r>
      <w:proofErr w:type="spellEnd"/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), конструктора сайта, отсутствие коммерческой рекламы и ресурсов, несовместимых с целями обучения и воспитания.</w:t>
      </w: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  <w:t>4.3. </w:t>
      </w:r>
      <w:ins w:id="3" w:author="Unknown">
        <w:r>
          <w:rPr>
            <w:rFonts w:ascii="Times New Roman" w:eastAsia="Times New Roman" w:hAnsi="Times New Roman" w:cs="Times New Roman"/>
            <w:color w:val="4F321C"/>
            <w:sz w:val="28"/>
            <w:szCs w:val="28"/>
            <w:lang w:eastAsia="ru-RU"/>
          </w:rPr>
          <w:t>Технологические и программные средства, которые используются для функционирования официального сайта, должны обеспечивать:</w:t>
        </w:r>
      </w:ins>
    </w:p>
    <w:p w:rsidR="00126CF9" w:rsidRDefault="00126CF9" w:rsidP="00126CF9">
      <w:pPr>
        <w:numPr>
          <w:ilvl w:val="0"/>
          <w:numId w:val="3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 xml:space="preserve">доступ к размещенной на официальном сайте информации без использования программного обеспечения, установка которого </w:t>
      </w: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lastRenderedPageBreak/>
        <w:t>на технические средства пользователя информации требует заключения лицензионного или иного соглашения с правообладателем программного обеспечения, предусматривающего взимание с пользователя информации платы;</w:t>
      </w:r>
    </w:p>
    <w:p w:rsidR="00126CF9" w:rsidRDefault="00126CF9" w:rsidP="00126CF9">
      <w:pPr>
        <w:numPr>
          <w:ilvl w:val="0"/>
          <w:numId w:val="3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защиту информации от уничтожения, модификации и блокирования доступа к ней, а также иных неправомерных действий в отношении нее;</w:t>
      </w:r>
    </w:p>
    <w:p w:rsidR="00126CF9" w:rsidRDefault="00126CF9" w:rsidP="00126CF9">
      <w:pPr>
        <w:numPr>
          <w:ilvl w:val="0"/>
          <w:numId w:val="3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возможность копирования информации на резервный носитель, обеспечивающий ее восстановление;</w:t>
      </w:r>
    </w:p>
    <w:p w:rsidR="00126CF9" w:rsidRDefault="00126CF9" w:rsidP="00126CF9">
      <w:pPr>
        <w:numPr>
          <w:ilvl w:val="0"/>
          <w:numId w:val="3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защиту от копирования авторских материалов.</w:t>
      </w:r>
    </w:p>
    <w:p w:rsidR="00126CF9" w:rsidRDefault="00126CF9" w:rsidP="00126CF9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4.4. Серверы, на которых размещен сайт дошкольного образовательного учреждения, должны находиться в Российской Федерации.</w:t>
      </w: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  <w:t>4.5. Официальный сайт дошкольного образовательного учреждения размещается по адресу: __________________________ с обязательным предоставлением информации об адресе органу Управления образованием.</w:t>
      </w: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  <w:t>4.6. При создании официального сайта ДОУ или смене его адреса дошкольное образовательное учреждение обязано в течение 10 дней сообщить официальным письмом адрес сайта в информационный отдел Управление образования.</w:t>
      </w:r>
    </w:p>
    <w:p w:rsidR="00126CF9" w:rsidRDefault="00126CF9" w:rsidP="00126CF9">
      <w:pPr>
        <w:outlineLvl w:val="2"/>
        <w:rPr>
          <w:rFonts w:ascii="Times New Roman" w:eastAsia="Times New Roman" w:hAnsi="Times New Roman" w:cs="Times New Roman"/>
          <w:b/>
          <w:bCs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F321C"/>
          <w:sz w:val="28"/>
          <w:szCs w:val="28"/>
          <w:lang w:eastAsia="ru-RU"/>
        </w:rPr>
        <w:t>5. Информационная структура официального сайта</w:t>
      </w:r>
    </w:p>
    <w:p w:rsidR="00126CF9" w:rsidRDefault="00126CF9" w:rsidP="00126CF9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5.1. Информационная структура официального сайта ДОУ определяется в соответствии с задачами реализации государственной политики в сфере образования, формируется из информационных материалов обязательных к размещению на сайте и иной информации, не противоречащей законодательству Российской Федерации.</w:t>
      </w: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  <w:t>5.2. Информационный ресурс сайта детского сада является открытым и общедоступным. Информация на официальном сайте размещается на русском языке общеупотребительными словами, понятными широкой аудитории, а также может быть размещена на государственных языках республик, входящих в состав Российской Федерации, и (или) на иностранных языках.</w:t>
      </w: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  <w:t>5.3. Официальный сайт дошкольного образовательного учреждения является структурным компонентом единого информационного образовательного пространства региона, связанными гиперссылками с другими информационными ресурсами образовательного пространства региона. Ссылка на официальный сайт Министерства просвещения Российской Федерации обязательна.</w:t>
      </w: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  <w:t xml:space="preserve">5.4. При создании официального сайта необходимо предусмотреть создание и ведение версии сайта для слабовидящих пользователей, а </w:t>
      </w: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lastRenderedPageBreak/>
        <w:t>также защиту от спама.</w:t>
      </w: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  <w:t>5.5. </w:t>
      </w:r>
      <w:ins w:id="4" w:author="Unknown">
        <w:r>
          <w:rPr>
            <w:rFonts w:ascii="Times New Roman" w:eastAsia="Times New Roman" w:hAnsi="Times New Roman" w:cs="Times New Roman"/>
            <w:color w:val="4F321C"/>
            <w:sz w:val="28"/>
            <w:szCs w:val="28"/>
            <w:lang w:eastAsia="ru-RU"/>
          </w:rPr>
          <w:t>На официальном сайте ДОУ не допускается размещение:</w:t>
        </w:r>
      </w:ins>
    </w:p>
    <w:p w:rsidR="00126CF9" w:rsidRDefault="00126CF9" w:rsidP="00126CF9">
      <w:pPr>
        <w:numPr>
          <w:ilvl w:val="0"/>
          <w:numId w:val="4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противоправной информации;</w:t>
      </w:r>
    </w:p>
    <w:p w:rsidR="00126CF9" w:rsidRDefault="00126CF9" w:rsidP="00126CF9">
      <w:pPr>
        <w:numPr>
          <w:ilvl w:val="0"/>
          <w:numId w:val="4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информации, не имеющей отношения к деятельности образовательной организации, образованию и воспитанию детей;</w:t>
      </w:r>
    </w:p>
    <w:p w:rsidR="00126CF9" w:rsidRDefault="00126CF9" w:rsidP="00126CF9">
      <w:pPr>
        <w:numPr>
          <w:ilvl w:val="0"/>
          <w:numId w:val="4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информации, нарушающей авторское право;</w:t>
      </w:r>
    </w:p>
    <w:p w:rsidR="00126CF9" w:rsidRDefault="00126CF9" w:rsidP="00126CF9">
      <w:pPr>
        <w:numPr>
          <w:ilvl w:val="0"/>
          <w:numId w:val="4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информации, содержащей ненормативную лексику;</w:t>
      </w:r>
    </w:p>
    <w:p w:rsidR="00126CF9" w:rsidRDefault="00126CF9" w:rsidP="00126CF9">
      <w:pPr>
        <w:numPr>
          <w:ilvl w:val="0"/>
          <w:numId w:val="4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материалов, унижающих честь, достоинство и деловую репутацию физических и юридических лиц;</w:t>
      </w:r>
    </w:p>
    <w:p w:rsidR="00126CF9" w:rsidRDefault="00126CF9" w:rsidP="00126CF9">
      <w:pPr>
        <w:numPr>
          <w:ilvl w:val="0"/>
          <w:numId w:val="4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материалов, содержащих государственную, коммерческую или иную, специально охраняемую тайну;</w:t>
      </w:r>
    </w:p>
    <w:p w:rsidR="00126CF9" w:rsidRDefault="00126CF9" w:rsidP="00126CF9">
      <w:pPr>
        <w:numPr>
          <w:ilvl w:val="0"/>
          <w:numId w:val="4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информационных материалов, которые содержат призывы к насилию и насильственному изменению основ конституционного строя;</w:t>
      </w:r>
    </w:p>
    <w:p w:rsidR="00126CF9" w:rsidRDefault="00126CF9" w:rsidP="00126CF9">
      <w:pPr>
        <w:numPr>
          <w:ilvl w:val="0"/>
          <w:numId w:val="4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информационных материалов, разжигающих социальную, расовую, межнациональную и религиозную рознь, призывающих к насилию;</w:t>
      </w:r>
    </w:p>
    <w:p w:rsidR="00126CF9" w:rsidRDefault="00126CF9" w:rsidP="00126CF9">
      <w:pPr>
        <w:numPr>
          <w:ilvl w:val="0"/>
          <w:numId w:val="4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информационных материалов, которые содержат пропаганду наркомании, экстремистских религиозных и политических идей;</w:t>
      </w:r>
    </w:p>
    <w:p w:rsidR="00126CF9" w:rsidRDefault="00126CF9" w:rsidP="00126CF9">
      <w:pPr>
        <w:numPr>
          <w:ilvl w:val="0"/>
          <w:numId w:val="4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материалов, запрещенных к опубликованию и свободному распространению в соответствии с действующим законодательством Российской Федерации;</w:t>
      </w:r>
    </w:p>
    <w:p w:rsidR="00126CF9" w:rsidRDefault="00126CF9" w:rsidP="00126CF9">
      <w:pPr>
        <w:numPr>
          <w:ilvl w:val="0"/>
          <w:numId w:val="4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информации, противоречащей профессиональной этике в педагогической деятельности;</w:t>
      </w:r>
    </w:p>
    <w:p w:rsidR="00126CF9" w:rsidRDefault="00126CF9" w:rsidP="00126CF9">
      <w:pPr>
        <w:numPr>
          <w:ilvl w:val="0"/>
          <w:numId w:val="4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ссылок на ресурсы сети Интернет по содержанию несовместимые с целями обучения и воспитания.</w:t>
      </w:r>
    </w:p>
    <w:p w:rsidR="00126CF9" w:rsidRDefault="00126CF9" w:rsidP="00126CF9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5.6. Для размещения информации на сайте дошкольного образовательного учреждения должен быть создан специальный раздел «</w:t>
      </w:r>
      <w:r>
        <w:rPr>
          <w:rFonts w:ascii="Times New Roman" w:eastAsia="Times New Roman" w:hAnsi="Times New Roman" w:cs="Times New Roman"/>
          <w:b/>
          <w:bCs/>
          <w:i/>
          <w:iCs/>
          <w:color w:val="4F321C"/>
          <w:sz w:val="28"/>
          <w:szCs w:val="28"/>
          <w:lang w:eastAsia="ru-RU"/>
        </w:rPr>
        <w:t>Сведения об образовательной организации</w:t>
      </w: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» (далее - специальный раздел). Информация в специальном разделе представляется в виде набора страниц и (или) иерархического списка и (или) ссылок на другие разделы сайта. Информация должна иметь общий механизм навигации по всем страницам специального раздела. Механизм навигации должен быть представлен на каждой странице специального раздела.</w:t>
      </w: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  <w:t>5.7. Доступ к специальному разделу должен осуществляться с главной (основной) страницы сайта, а также из основного навигационного меню сайта детского сада.</w:t>
      </w: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  <w:t xml:space="preserve">5.8. Страницы специального раздела должны быть доступны в информационно-телекоммуникационной сети «Интернет» без дополнительной регистрации, содержать указанную в подпункте 5.10 информацию, а также доступные для посетителей сайта ссылки на файлы, снабженные информацией, поясняющей назначение данных </w:t>
      </w: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lastRenderedPageBreak/>
        <w:t>файлов.</w:t>
      </w: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  <w:t>5.9. Допускается размещение в специальном разделе иной информации, которая размещается, публикуется по решению дошкольного образовательного учреждения и (или) размещение, публикация которой является обязательным в соответствии с законодательством Российской Федерации.</w:t>
      </w: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  <w:t>5.10. </w:t>
      </w:r>
      <w:ins w:id="5" w:author="Unknown">
        <w:r>
          <w:rPr>
            <w:rFonts w:ascii="Times New Roman" w:eastAsia="Times New Roman" w:hAnsi="Times New Roman" w:cs="Times New Roman"/>
            <w:color w:val="4F321C"/>
            <w:sz w:val="28"/>
            <w:szCs w:val="28"/>
            <w:lang w:eastAsia="ru-RU"/>
          </w:rPr>
          <w:t>Специальный раздел должен содержать подразделы:</w:t>
        </w:r>
      </w:ins>
    </w:p>
    <w:p w:rsidR="00126CF9" w:rsidRDefault="00126CF9" w:rsidP="00126CF9">
      <w:pPr>
        <w:numPr>
          <w:ilvl w:val="0"/>
          <w:numId w:val="5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«Основные сведения»;</w:t>
      </w:r>
    </w:p>
    <w:p w:rsidR="00126CF9" w:rsidRDefault="00126CF9" w:rsidP="00126CF9">
      <w:pPr>
        <w:numPr>
          <w:ilvl w:val="0"/>
          <w:numId w:val="5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«Структура и органы управления образовательной организацией»;</w:t>
      </w:r>
    </w:p>
    <w:p w:rsidR="00126CF9" w:rsidRDefault="00126CF9" w:rsidP="00126CF9">
      <w:pPr>
        <w:numPr>
          <w:ilvl w:val="0"/>
          <w:numId w:val="5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«Документы»;</w:t>
      </w:r>
    </w:p>
    <w:p w:rsidR="00126CF9" w:rsidRDefault="00126CF9" w:rsidP="00126CF9">
      <w:pPr>
        <w:numPr>
          <w:ilvl w:val="0"/>
          <w:numId w:val="5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«Образование»;</w:t>
      </w:r>
    </w:p>
    <w:p w:rsidR="00126CF9" w:rsidRDefault="00126CF9" w:rsidP="00126CF9">
      <w:pPr>
        <w:numPr>
          <w:ilvl w:val="0"/>
          <w:numId w:val="5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«Руководство. Педагогический (научно-педагогический) состав»;</w:t>
      </w:r>
    </w:p>
    <w:p w:rsidR="00126CF9" w:rsidRDefault="00126CF9" w:rsidP="00126CF9">
      <w:pPr>
        <w:numPr>
          <w:ilvl w:val="0"/>
          <w:numId w:val="5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«Материально-техническое обеспечение и оснащенность образовательного процесса»;</w:t>
      </w:r>
    </w:p>
    <w:p w:rsidR="00126CF9" w:rsidRDefault="00126CF9" w:rsidP="00126CF9">
      <w:pPr>
        <w:numPr>
          <w:ilvl w:val="0"/>
          <w:numId w:val="5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«Платные образовательные услуги»;</w:t>
      </w:r>
    </w:p>
    <w:p w:rsidR="00126CF9" w:rsidRDefault="00126CF9" w:rsidP="00126CF9">
      <w:pPr>
        <w:numPr>
          <w:ilvl w:val="0"/>
          <w:numId w:val="5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«Финансово-хозяйственная деятельность»;</w:t>
      </w:r>
    </w:p>
    <w:p w:rsidR="00126CF9" w:rsidRDefault="00126CF9" w:rsidP="00126CF9">
      <w:pPr>
        <w:numPr>
          <w:ilvl w:val="0"/>
          <w:numId w:val="5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«Вакантные места для приема (перевода) воспитанников»;</w:t>
      </w:r>
    </w:p>
    <w:p w:rsidR="00126CF9" w:rsidRDefault="00126CF9" w:rsidP="00126CF9">
      <w:pPr>
        <w:numPr>
          <w:ilvl w:val="0"/>
          <w:numId w:val="5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«Доступная среда»;</w:t>
      </w:r>
    </w:p>
    <w:p w:rsidR="00126CF9" w:rsidRDefault="00126CF9" w:rsidP="00126CF9">
      <w:pPr>
        <w:numPr>
          <w:ilvl w:val="0"/>
          <w:numId w:val="5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«Международное сотрудничество».</w:t>
      </w:r>
    </w:p>
    <w:p w:rsidR="00126CF9" w:rsidRDefault="00126CF9" w:rsidP="00126CF9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Подраздел «</w:t>
      </w:r>
      <w:r>
        <w:rPr>
          <w:rFonts w:ascii="Times New Roman" w:eastAsia="Times New Roman" w:hAnsi="Times New Roman" w:cs="Times New Roman"/>
          <w:i/>
          <w:iCs/>
          <w:color w:val="4F321C"/>
          <w:sz w:val="28"/>
          <w:szCs w:val="28"/>
          <w:lang w:eastAsia="ru-RU"/>
        </w:rPr>
        <w:t>Образовательные стандарты и требования</w:t>
      </w: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» создается в специальном разделе при использовании федеральных государственных образовательных стандартов дошкольного образования или образовательных стандартов, разработанных и утвержденных образовательной организацией самостоятельно (далее - утвержденный образовательный стандарт).</w:t>
      </w: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  <w:t>Подраздел «</w:t>
      </w:r>
      <w:r>
        <w:rPr>
          <w:rFonts w:ascii="Times New Roman" w:eastAsia="Times New Roman" w:hAnsi="Times New Roman" w:cs="Times New Roman"/>
          <w:i/>
          <w:iCs/>
          <w:color w:val="4F321C"/>
          <w:sz w:val="28"/>
          <w:szCs w:val="28"/>
          <w:lang w:eastAsia="ru-RU"/>
        </w:rPr>
        <w:t>Стипендии и меры поддержки воспитанников</w:t>
      </w: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» создается в специальном разделе при предоставлении стипендий и иных мер социальной, материальной поддержки воспитанникам.</w:t>
      </w: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  <w:t>5.10.1. </w:t>
      </w:r>
      <w:ins w:id="6" w:author="Unknown">
        <w:r>
          <w:rPr>
            <w:rFonts w:ascii="Times New Roman" w:eastAsia="Times New Roman" w:hAnsi="Times New Roman" w:cs="Times New Roman"/>
            <w:color w:val="4F321C"/>
            <w:sz w:val="28"/>
            <w:szCs w:val="28"/>
            <w:lang w:eastAsia="ru-RU"/>
          </w:rPr>
          <w:t>Главная страница подраздела «</w:t>
        </w:r>
        <w:r>
          <w:rPr>
            <w:rFonts w:ascii="Times New Roman" w:eastAsia="Times New Roman" w:hAnsi="Times New Roman" w:cs="Times New Roman"/>
            <w:b/>
            <w:bCs/>
            <w:i/>
            <w:iCs/>
            <w:color w:val="4F321C"/>
            <w:sz w:val="28"/>
            <w:szCs w:val="28"/>
            <w:lang w:eastAsia="ru-RU"/>
          </w:rPr>
          <w:t>Основные сведения</w:t>
        </w:r>
        <w:r>
          <w:rPr>
            <w:rFonts w:ascii="Times New Roman" w:eastAsia="Times New Roman" w:hAnsi="Times New Roman" w:cs="Times New Roman"/>
            <w:color w:val="4F321C"/>
            <w:sz w:val="28"/>
            <w:szCs w:val="28"/>
            <w:lang w:eastAsia="ru-RU"/>
          </w:rPr>
          <w:t>» должна содержать информацию:</w:t>
        </w:r>
      </w:ins>
    </w:p>
    <w:p w:rsidR="00126CF9" w:rsidRDefault="00126CF9" w:rsidP="00126CF9">
      <w:pPr>
        <w:numPr>
          <w:ilvl w:val="0"/>
          <w:numId w:val="6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 полном и сокращенном (при наличии) наименовании дошкольного образовательного учреждения;</w:t>
      </w:r>
    </w:p>
    <w:p w:rsidR="00126CF9" w:rsidRDefault="00126CF9" w:rsidP="00126CF9">
      <w:pPr>
        <w:numPr>
          <w:ilvl w:val="0"/>
          <w:numId w:val="6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 дате создания дошкольного образовательного учреждения;</w:t>
      </w:r>
    </w:p>
    <w:p w:rsidR="00126CF9" w:rsidRDefault="00126CF9" w:rsidP="00126CF9">
      <w:pPr>
        <w:numPr>
          <w:ilvl w:val="0"/>
          <w:numId w:val="6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об учредителе (учредителях) дошкольного образовательного учреждения;</w:t>
      </w:r>
    </w:p>
    <w:p w:rsidR="00126CF9" w:rsidRDefault="00126CF9" w:rsidP="00126CF9">
      <w:pPr>
        <w:numPr>
          <w:ilvl w:val="0"/>
          <w:numId w:val="6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 наименовании представительств и филиалов дошкольного образовательного учреждения (при наличии) (в том числе, находящихся за пределами Российской Федерации);</w:t>
      </w:r>
    </w:p>
    <w:p w:rsidR="00126CF9" w:rsidRDefault="00126CF9" w:rsidP="00126CF9">
      <w:pPr>
        <w:numPr>
          <w:ilvl w:val="0"/>
          <w:numId w:val="6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 месте нахождения ДОУ, его представительств и филиалов (при наличии);</w:t>
      </w:r>
    </w:p>
    <w:p w:rsidR="00126CF9" w:rsidRDefault="00126CF9" w:rsidP="00126CF9">
      <w:pPr>
        <w:numPr>
          <w:ilvl w:val="0"/>
          <w:numId w:val="6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lastRenderedPageBreak/>
        <w:t>о режиме и графике работы дошкольного образовательного учреждения, его представительств и филиалов (при наличии);</w:t>
      </w:r>
    </w:p>
    <w:p w:rsidR="00126CF9" w:rsidRDefault="00126CF9" w:rsidP="00126CF9">
      <w:pPr>
        <w:numPr>
          <w:ilvl w:val="0"/>
          <w:numId w:val="6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 контактных телефонах ДОУ, его представительств и филиалов (при наличии);</w:t>
      </w:r>
    </w:p>
    <w:p w:rsidR="00126CF9" w:rsidRDefault="00126CF9" w:rsidP="00126CF9">
      <w:pPr>
        <w:numPr>
          <w:ilvl w:val="0"/>
          <w:numId w:val="6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об адресах электронной почты дошкольного образовательного учреждения, его представительств и филиалов (при наличии);</w:t>
      </w:r>
    </w:p>
    <w:p w:rsidR="00126CF9" w:rsidRDefault="00126CF9" w:rsidP="00126CF9">
      <w:pPr>
        <w:numPr>
          <w:ilvl w:val="0"/>
          <w:numId w:val="6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об адресах официальных сайтов представительств и филиалов дошкольного образовательного учреждения (при наличии) или страницах в информационно-телекоммуникационной сети «Интернет»;</w:t>
      </w:r>
    </w:p>
    <w:p w:rsidR="00126CF9" w:rsidRDefault="00126CF9" w:rsidP="00126CF9">
      <w:pPr>
        <w:numPr>
          <w:ilvl w:val="0"/>
          <w:numId w:val="6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 местах осуществления образовательной деятельности, в том числе не указанных в приложении к лицензии (реестре лицензий) на осуществление образовательной деятельности в соответствии с частью 4 статьи 91 Федерального закона от 29 декабря 2012 г. № 273-ФЗ "Об образовании в Российской Федерации".</w:t>
      </w:r>
    </w:p>
    <w:p w:rsidR="00126CF9" w:rsidRDefault="00126CF9" w:rsidP="00126CF9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5.10.2. </w:t>
      </w:r>
      <w:ins w:id="7" w:author="Unknown">
        <w:r>
          <w:rPr>
            <w:rFonts w:ascii="Times New Roman" w:eastAsia="Times New Roman" w:hAnsi="Times New Roman" w:cs="Times New Roman"/>
            <w:color w:val="4F321C"/>
            <w:sz w:val="28"/>
            <w:szCs w:val="28"/>
            <w:lang w:eastAsia="ru-RU"/>
          </w:rPr>
          <w:t>Главная страница подраздела «</w:t>
        </w:r>
        <w:r>
          <w:rPr>
            <w:rFonts w:ascii="Times New Roman" w:eastAsia="Times New Roman" w:hAnsi="Times New Roman" w:cs="Times New Roman"/>
            <w:b/>
            <w:bCs/>
            <w:i/>
            <w:iCs/>
            <w:color w:val="4F321C"/>
            <w:sz w:val="28"/>
            <w:szCs w:val="28"/>
            <w:lang w:eastAsia="ru-RU"/>
          </w:rPr>
          <w:t>Структура и органы управления образовательной организацией</w:t>
        </w:r>
        <w:r>
          <w:rPr>
            <w:rFonts w:ascii="Times New Roman" w:eastAsia="Times New Roman" w:hAnsi="Times New Roman" w:cs="Times New Roman"/>
            <w:color w:val="4F321C"/>
            <w:sz w:val="28"/>
            <w:szCs w:val="28"/>
            <w:lang w:eastAsia="ru-RU"/>
          </w:rPr>
          <w:t>» должна содержать информацию:</w:t>
        </w:r>
      </w:ins>
    </w:p>
    <w:p w:rsidR="00126CF9" w:rsidRDefault="00126CF9" w:rsidP="00126CF9">
      <w:pPr>
        <w:numPr>
          <w:ilvl w:val="0"/>
          <w:numId w:val="7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 структуре и об органах управления дошкольным образовательным учреждением с указанием наименований структурных подразделений (органов управления);</w:t>
      </w:r>
    </w:p>
    <w:p w:rsidR="00126CF9" w:rsidRDefault="00126CF9" w:rsidP="00126CF9">
      <w:pPr>
        <w:numPr>
          <w:ilvl w:val="0"/>
          <w:numId w:val="7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 фамилиях, именах, отчествах (при наличии) и должностях руководителей структурных подразделений;</w:t>
      </w:r>
    </w:p>
    <w:p w:rsidR="00126CF9" w:rsidRDefault="00126CF9" w:rsidP="00126CF9">
      <w:pPr>
        <w:numPr>
          <w:ilvl w:val="0"/>
          <w:numId w:val="7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 местах нахождения структурных подразделений (органов управления) дошкольного образовательного учреждения (при наличии структурных подразделений (органов управления);</w:t>
      </w:r>
    </w:p>
    <w:p w:rsidR="00126CF9" w:rsidRDefault="00126CF9" w:rsidP="00126CF9">
      <w:pPr>
        <w:numPr>
          <w:ilvl w:val="0"/>
          <w:numId w:val="7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об адресах официальных сайтов в информационно-телекоммуникационной сети «Интернет» структурных подразделений (органов управления) дошкольного образовательного учреждения (при наличии официальных сайтов);</w:t>
      </w:r>
    </w:p>
    <w:p w:rsidR="00126CF9" w:rsidRDefault="00126CF9" w:rsidP="00126CF9">
      <w:pPr>
        <w:numPr>
          <w:ilvl w:val="0"/>
          <w:numId w:val="7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об адресах электронной почты структурных подразделений (органов управления) дошкольного образовательного учреждения (при наличии электронной почты);</w:t>
      </w:r>
    </w:p>
    <w:p w:rsidR="00126CF9" w:rsidRDefault="00126CF9" w:rsidP="00126CF9">
      <w:pPr>
        <w:numPr>
          <w:ilvl w:val="0"/>
          <w:numId w:val="7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 положениях о структурных подразделениях (об органах управления) дошкольного образовательного учреждения с приложением указанных положений в виде электронных документов, подписанных электронной подписью в соответствии с Федеральным законом от 6 апреля 2011 г. № 63-ФЗ «Об электронной подписи» (далее - электронный документ) (при наличии структурных подразделений (органов управления).</w:t>
      </w:r>
    </w:p>
    <w:p w:rsidR="00126CF9" w:rsidRDefault="00126CF9" w:rsidP="00126CF9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lastRenderedPageBreak/>
        <w:t>5.10.3. </w:t>
      </w:r>
      <w:ins w:id="8" w:author="Unknown">
        <w:r>
          <w:rPr>
            <w:rFonts w:ascii="Times New Roman" w:eastAsia="Times New Roman" w:hAnsi="Times New Roman" w:cs="Times New Roman"/>
            <w:color w:val="4F321C"/>
            <w:sz w:val="28"/>
            <w:szCs w:val="28"/>
            <w:lang w:eastAsia="ru-RU"/>
          </w:rPr>
          <w:t>На главной странице подраздела «</w:t>
        </w:r>
        <w:r>
          <w:rPr>
            <w:rFonts w:ascii="Times New Roman" w:eastAsia="Times New Roman" w:hAnsi="Times New Roman" w:cs="Times New Roman"/>
            <w:b/>
            <w:bCs/>
            <w:i/>
            <w:iCs/>
            <w:color w:val="4F321C"/>
            <w:sz w:val="28"/>
            <w:szCs w:val="28"/>
            <w:lang w:eastAsia="ru-RU"/>
          </w:rPr>
          <w:t>Документы</w:t>
        </w:r>
        <w:r>
          <w:rPr>
            <w:rFonts w:ascii="Times New Roman" w:eastAsia="Times New Roman" w:hAnsi="Times New Roman" w:cs="Times New Roman"/>
            <w:color w:val="4F321C"/>
            <w:sz w:val="28"/>
            <w:szCs w:val="28"/>
            <w:lang w:eastAsia="ru-RU"/>
          </w:rPr>
          <w:t>» должны быть размещены следующие документы</w:t>
        </w:r>
      </w:ins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 в виде копий и электронных документов (в части документов, самостоятельно разрабатываемых и утверждаемых дошкольным образовательным учреждением):</w:t>
      </w:r>
    </w:p>
    <w:p w:rsidR="00126CF9" w:rsidRDefault="00126CF9" w:rsidP="00126CF9">
      <w:pPr>
        <w:numPr>
          <w:ilvl w:val="0"/>
          <w:numId w:val="8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устав ДОУ;</w:t>
      </w:r>
    </w:p>
    <w:p w:rsidR="00126CF9" w:rsidRDefault="00126CF9" w:rsidP="00126CF9">
      <w:pPr>
        <w:numPr>
          <w:ilvl w:val="0"/>
          <w:numId w:val="8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свидетельство о государственной аккредитации (с приложениями) (при наличии);</w:t>
      </w:r>
    </w:p>
    <w:p w:rsidR="00126CF9" w:rsidRDefault="00126CF9" w:rsidP="00126CF9">
      <w:pPr>
        <w:numPr>
          <w:ilvl w:val="0"/>
          <w:numId w:val="8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правила внутреннего распорядка воспитанников; </w:t>
      </w:r>
    </w:p>
    <w:p w:rsidR="00126CF9" w:rsidRDefault="00126CF9" w:rsidP="00126CF9">
      <w:pPr>
        <w:numPr>
          <w:ilvl w:val="0"/>
          <w:numId w:val="8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правила внутреннего трудового распорядка; </w:t>
      </w:r>
    </w:p>
    <w:p w:rsidR="00126CF9" w:rsidRDefault="00126CF9" w:rsidP="00126CF9">
      <w:pPr>
        <w:numPr>
          <w:ilvl w:val="0"/>
          <w:numId w:val="8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коллективный договор (при наличии); </w:t>
      </w:r>
    </w:p>
    <w:p w:rsidR="00126CF9" w:rsidRDefault="00126CF9" w:rsidP="00126CF9">
      <w:pPr>
        <w:numPr>
          <w:ilvl w:val="0"/>
          <w:numId w:val="8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 xml:space="preserve">отчет о результатах </w:t>
      </w:r>
      <w:proofErr w:type="spellStart"/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;</w:t>
      </w:r>
    </w:p>
    <w:p w:rsidR="00126CF9" w:rsidRDefault="00126CF9" w:rsidP="00126CF9">
      <w:pPr>
        <w:numPr>
          <w:ilvl w:val="0"/>
          <w:numId w:val="8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предписания органов, осуществляющих государственный контроль (надзор) в сфере образования, отчеты об исполнении таких предписаний (до подтверждения органом, осуществляющим государственный контроль (надзор) в сфере образования, исполнения предписания или признания его недействительным в установленном законом порядке) (при наличии);</w:t>
      </w:r>
    </w:p>
    <w:p w:rsidR="00126CF9" w:rsidRDefault="00126CF9" w:rsidP="00126CF9">
      <w:pPr>
        <w:numPr>
          <w:ilvl w:val="0"/>
          <w:numId w:val="8"/>
        </w:numPr>
        <w:ind w:left="1440"/>
        <w:contextualSpacing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локальные нормативные акты дошкольного образовательного учреждения по основным вопросам организации и осуществления образовательной деятельности, в том числе регламентирующие:</w:t>
      </w:r>
    </w:p>
    <w:p w:rsidR="00126CF9" w:rsidRDefault="00126CF9" w:rsidP="00126CF9">
      <w:pPr>
        <w:ind w:firstLine="696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-правила приема воспитанников;</w:t>
      </w:r>
    </w:p>
    <w:p w:rsidR="00126CF9" w:rsidRDefault="00126CF9" w:rsidP="00126CF9">
      <w:pPr>
        <w:ind w:firstLine="696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-режим занятий воспитанников;</w:t>
      </w:r>
    </w:p>
    <w:p w:rsidR="00126CF9" w:rsidRDefault="00126CF9" w:rsidP="00126CF9">
      <w:pPr>
        <w:ind w:firstLine="696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- порядок и основания перевода, отчисления и восстановления воспитанников;</w:t>
      </w:r>
    </w:p>
    <w:p w:rsidR="00126CF9" w:rsidRDefault="00126CF9" w:rsidP="00126CF9">
      <w:pPr>
        <w:ind w:firstLine="696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- порядок оформления возникновения, приостановления и прекращения отношений между образовательной организацией и родителями (законными представителями) несовершеннолетних воспитанников детского сада.</w:t>
      </w:r>
    </w:p>
    <w:p w:rsidR="00126CF9" w:rsidRDefault="00126CF9" w:rsidP="00126CF9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5.10.4. </w:t>
      </w:r>
      <w:ins w:id="9" w:author="Unknown">
        <w:r>
          <w:rPr>
            <w:rFonts w:ascii="Times New Roman" w:eastAsia="Times New Roman" w:hAnsi="Times New Roman" w:cs="Times New Roman"/>
            <w:color w:val="4F321C"/>
            <w:sz w:val="28"/>
            <w:szCs w:val="28"/>
            <w:lang w:eastAsia="ru-RU"/>
          </w:rPr>
          <w:t>Подраздел «</w:t>
        </w:r>
        <w:r>
          <w:rPr>
            <w:rFonts w:ascii="Times New Roman" w:eastAsia="Times New Roman" w:hAnsi="Times New Roman" w:cs="Times New Roman"/>
            <w:b/>
            <w:bCs/>
            <w:i/>
            <w:iCs/>
            <w:color w:val="4F321C"/>
            <w:sz w:val="28"/>
            <w:szCs w:val="28"/>
            <w:lang w:eastAsia="ru-RU"/>
          </w:rPr>
          <w:t>Образование</w:t>
        </w:r>
        <w:r>
          <w:rPr>
            <w:rFonts w:ascii="Times New Roman" w:eastAsia="Times New Roman" w:hAnsi="Times New Roman" w:cs="Times New Roman"/>
            <w:color w:val="4F321C"/>
            <w:sz w:val="28"/>
            <w:szCs w:val="28"/>
            <w:lang w:eastAsia="ru-RU"/>
          </w:rPr>
          <w:t>» должен содержать информацию:</w:t>
        </w:r>
      </w:ins>
    </w:p>
    <w:p w:rsidR="00126CF9" w:rsidRDefault="00126CF9" w:rsidP="00126CF9">
      <w:pPr>
        <w:numPr>
          <w:ilvl w:val="0"/>
          <w:numId w:val="9"/>
        </w:numPr>
        <w:ind w:left="1440"/>
        <w:contextualSpacing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 реализуемых образовательных программах, в том числе о реализуемых адаптированных образовательных программах, с указанием в отношении каждой образовательной программы:</w:t>
      </w:r>
    </w:p>
    <w:p w:rsidR="00126CF9" w:rsidRDefault="00126CF9" w:rsidP="00126CF9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- форм обучения;</w:t>
      </w:r>
    </w:p>
    <w:p w:rsidR="00126CF9" w:rsidRDefault="00126CF9" w:rsidP="00126CF9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- нормативного срока обучения;</w:t>
      </w:r>
    </w:p>
    <w:p w:rsidR="00126CF9" w:rsidRDefault="00126CF9" w:rsidP="00126CF9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 xml:space="preserve">- срока действия государственной аккредитации образовательной программы (при наличии государственной аккредитации), </w:t>
      </w: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lastRenderedPageBreak/>
        <w:t>общественной, профессионально-общественной аккредитации образовательной программы (при наличии общественной, профессионально-общественной аккредитации);</w:t>
      </w:r>
    </w:p>
    <w:p w:rsidR="00126CF9" w:rsidRDefault="00126CF9" w:rsidP="00126CF9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 xml:space="preserve">- языка (-х), на котором (-ых) осуществляется </w:t>
      </w:r>
      <w:proofErr w:type="gramStart"/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образование;</w:t>
      </w: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  <w:t>-</w:t>
      </w:r>
      <w:proofErr w:type="gramEnd"/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 xml:space="preserve"> учебных предметов, предусмотренных соответствующей образовательной программой;</w:t>
      </w:r>
    </w:p>
    <w:p w:rsidR="00126CF9" w:rsidRDefault="00126CF9" w:rsidP="00126CF9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- об использовании при реализации образовательной программы электронного обучения и дистанционных образовательных технологий;</w:t>
      </w:r>
    </w:p>
    <w:p w:rsidR="00126CF9" w:rsidRDefault="00126CF9" w:rsidP="00126CF9">
      <w:pPr>
        <w:numPr>
          <w:ilvl w:val="0"/>
          <w:numId w:val="9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об описании образовательной программы с приложением образовательной программы в форме электронного документа или в виде активных ссылок, непосредственный переход по которым позволяет получить доступ к страницам сайта, содержащим информацию, указанную в этом подпункте, в том числе:</w:t>
      </w:r>
    </w:p>
    <w:p w:rsidR="00126CF9" w:rsidRDefault="00126CF9" w:rsidP="00126CF9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- об учебном плане с приложением его в виде электронного документа;</w:t>
      </w: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  <w:t>- об аннотации к рабочим программам дисциплин (по каждому учебному предмету, курсу в составе образовательной программы) с приложением рабочих программ в виде электронного документа;</w:t>
      </w: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  <w:t>- о календарном учебном графике с приложением его в виде электронного документа;</w:t>
      </w: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  <w:t>- о методических и иных документах, разработанных образовательной организацией для обеспечения образовательного процесса, в виде электронного документа;</w:t>
      </w:r>
    </w:p>
    <w:p w:rsidR="00126CF9" w:rsidRDefault="00126CF9" w:rsidP="00126CF9">
      <w:pPr>
        <w:numPr>
          <w:ilvl w:val="0"/>
          <w:numId w:val="9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 численности воспитанников, в том числе:</w:t>
      </w:r>
    </w:p>
    <w:p w:rsidR="00126CF9" w:rsidRDefault="00126CF9" w:rsidP="00126CF9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- об общей численности воспитанников;</w:t>
      </w:r>
    </w:p>
    <w:p w:rsidR="00126CF9" w:rsidRDefault="00126CF9" w:rsidP="00126CF9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- о численности воспитанников за счет бюджетных ассигнований федерального бюджета (в том числе с выделением численности обучающихся, являющихся иностранными гражданами);</w:t>
      </w: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  <w:t>- о численности воспитанников за счет бюджетных ассигнований бюджетов субъектов Российской Федерации (в том числе с выделением численности обучающихся, являющихся иностранными гражданами);</w:t>
      </w: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  <w:t>- о численности воспитанников за счет бюджетных ассигнований местных бюджетов (в том числе с выделением численности воспитанников, являющихся иностранными гражданами);</w:t>
      </w: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  <w:t>- о численности воспитанников по договорам об образовании, заключаемых при приеме за счет средств физического и (или) юридического лица (далее - договор об оказании платных образовательных услуг) (в том числе с выделением численности воспитанников, являющихся иностранными гражданами).</w:t>
      </w:r>
    </w:p>
    <w:p w:rsidR="00126CF9" w:rsidRDefault="00126CF9" w:rsidP="00126CF9">
      <w:pPr>
        <w:numPr>
          <w:ilvl w:val="0"/>
          <w:numId w:val="9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lastRenderedPageBreak/>
        <w:t>о лицензии на осуществление образовательной деятельности (выписке из реестра лицензий на осуществление образовательной деятельности).</w:t>
      </w:r>
    </w:p>
    <w:p w:rsidR="00126CF9" w:rsidRDefault="00126CF9" w:rsidP="00126CF9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5.10.5. </w:t>
      </w:r>
      <w:ins w:id="10" w:author="Unknown">
        <w:r>
          <w:rPr>
            <w:rFonts w:ascii="Times New Roman" w:eastAsia="Times New Roman" w:hAnsi="Times New Roman" w:cs="Times New Roman"/>
            <w:color w:val="4F321C"/>
            <w:sz w:val="28"/>
            <w:szCs w:val="28"/>
            <w:lang w:eastAsia="ru-RU"/>
          </w:rPr>
          <w:t>Главная страница подраздела «</w:t>
        </w:r>
        <w:r>
          <w:rPr>
            <w:rFonts w:ascii="Times New Roman" w:eastAsia="Times New Roman" w:hAnsi="Times New Roman" w:cs="Times New Roman"/>
            <w:b/>
            <w:bCs/>
            <w:i/>
            <w:iCs/>
            <w:color w:val="4F321C"/>
            <w:sz w:val="28"/>
            <w:szCs w:val="28"/>
            <w:lang w:eastAsia="ru-RU"/>
          </w:rPr>
          <w:t>Образовательные стандарты и требования</w:t>
        </w:r>
        <w:r>
          <w:rPr>
            <w:rFonts w:ascii="Times New Roman" w:eastAsia="Times New Roman" w:hAnsi="Times New Roman" w:cs="Times New Roman"/>
            <w:color w:val="4F321C"/>
            <w:sz w:val="28"/>
            <w:szCs w:val="28"/>
            <w:lang w:eastAsia="ru-RU"/>
          </w:rPr>
          <w:t>» должна содержать информацию:</w:t>
        </w:r>
      </w:ins>
    </w:p>
    <w:p w:rsidR="00126CF9" w:rsidRDefault="00126CF9" w:rsidP="00126CF9">
      <w:pPr>
        <w:numPr>
          <w:ilvl w:val="0"/>
          <w:numId w:val="10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 применяемых федеральных государственных образовательных стандартах с приложением их копий или размещением гиперссылки на действующие редакции соответствующих документов;</w:t>
      </w:r>
    </w:p>
    <w:p w:rsidR="00126CF9" w:rsidRDefault="00126CF9" w:rsidP="00126CF9">
      <w:pPr>
        <w:numPr>
          <w:ilvl w:val="0"/>
          <w:numId w:val="10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об утвержденных образовательных стандартах с приложением образовательных стандартов в форме электронного документа или в виде активных ссылок, непосредственный переход по которым позволяет получить доступ к образовательному стандарту в форме электронного документа.</w:t>
      </w:r>
    </w:p>
    <w:p w:rsidR="00126CF9" w:rsidRDefault="00126CF9" w:rsidP="00126CF9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5.10.6. </w:t>
      </w:r>
      <w:ins w:id="11" w:author="Unknown">
        <w:r>
          <w:rPr>
            <w:rFonts w:ascii="Times New Roman" w:eastAsia="Times New Roman" w:hAnsi="Times New Roman" w:cs="Times New Roman"/>
            <w:color w:val="4F321C"/>
            <w:sz w:val="28"/>
            <w:szCs w:val="28"/>
            <w:lang w:eastAsia="ru-RU"/>
          </w:rPr>
          <w:t>Главная страница подраздела «</w:t>
        </w:r>
        <w:r>
          <w:rPr>
            <w:rFonts w:ascii="Times New Roman" w:eastAsia="Times New Roman" w:hAnsi="Times New Roman" w:cs="Times New Roman"/>
            <w:b/>
            <w:bCs/>
            <w:i/>
            <w:iCs/>
            <w:color w:val="4F321C"/>
            <w:sz w:val="28"/>
            <w:szCs w:val="28"/>
            <w:lang w:eastAsia="ru-RU"/>
          </w:rPr>
          <w:t>Руководство. Педагогический (научно-педагогический) состав</w:t>
        </w:r>
        <w:r>
          <w:rPr>
            <w:rFonts w:ascii="Times New Roman" w:eastAsia="Times New Roman" w:hAnsi="Times New Roman" w:cs="Times New Roman"/>
            <w:color w:val="4F321C"/>
            <w:sz w:val="28"/>
            <w:szCs w:val="28"/>
            <w:lang w:eastAsia="ru-RU"/>
          </w:rPr>
          <w:t>» должна содержать следующую информацию:</w:t>
        </w:r>
      </w:ins>
    </w:p>
    <w:p w:rsidR="00126CF9" w:rsidRDefault="00126CF9" w:rsidP="00126CF9">
      <w:pPr>
        <w:numPr>
          <w:ilvl w:val="0"/>
          <w:numId w:val="11"/>
        </w:numPr>
        <w:ind w:left="1440"/>
        <w:contextualSpacing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 руководителе дошкольным образовательным учреждением, в том числе: </w:t>
      </w:r>
    </w:p>
    <w:p w:rsidR="00126CF9" w:rsidRDefault="00126CF9" w:rsidP="00126CF9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- фамилия, имя, отчество (при наличии);</w:t>
      </w:r>
    </w:p>
    <w:p w:rsidR="00126CF9" w:rsidRDefault="00126CF9" w:rsidP="00126CF9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- наименование должности;</w:t>
      </w:r>
    </w:p>
    <w:p w:rsidR="00126CF9" w:rsidRDefault="00126CF9" w:rsidP="00126CF9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- контактные телефоны;</w:t>
      </w:r>
    </w:p>
    <w:p w:rsidR="00126CF9" w:rsidRDefault="00126CF9" w:rsidP="00126CF9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- адрес электронной почты;</w:t>
      </w:r>
    </w:p>
    <w:p w:rsidR="00126CF9" w:rsidRDefault="00126CF9" w:rsidP="00126CF9">
      <w:pPr>
        <w:numPr>
          <w:ilvl w:val="0"/>
          <w:numId w:val="11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 заместителях руководителя ДОУ (при наличии), в том числе:</w:t>
      </w:r>
    </w:p>
    <w:p w:rsidR="00126CF9" w:rsidRDefault="00126CF9" w:rsidP="00126CF9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- фамилия, имя, отчество (при наличии);</w:t>
      </w:r>
    </w:p>
    <w:p w:rsidR="00126CF9" w:rsidRDefault="00126CF9" w:rsidP="00126CF9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- наименование должности;</w:t>
      </w:r>
    </w:p>
    <w:p w:rsidR="00126CF9" w:rsidRDefault="00126CF9" w:rsidP="00126CF9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- контактные телефоны;</w:t>
      </w:r>
    </w:p>
    <w:p w:rsidR="00126CF9" w:rsidRDefault="00126CF9" w:rsidP="00126CF9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- адрес электронной почты;</w:t>
      </w:r>
    </w:p>
    <w:p w:rsidR="00126CF9" w:rsidRDefault="00126CF9" w:rsidP="00126CF9">
      <w:pPr>
        <w:numPr>
          <w:ilvl w:val="0"/>
          <w:numId w:val="11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 руководителях филиалов, представительств дошкольного образовательного учреждения (при наличии), в том числе:</w:t>
      </w:r>
    </w:p>
    <w:p w:rsidR="00126CF9" w:rsidRDefault="00126CF9" w:rsidP="00126CF9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- фамилия, имя, отчество (при наличии);</w:t>
      </w: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  <w:t>- наименование должности;</w:t>
      </w: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lastRenderedPageBreak/>
        <w:t>- контактные телефоны;</w:t>
      </w: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  <w:t>- адрес электронной почты;</w:t>
      </w:r>
    </w:p>
    <w:p w:rsidR="00126CF9" w:rsidRDefault="00126CF9" w:rsidP="00126CF9">
      <w:pPr>
        <w:numPr>
          <w:ilvl w:val="0"/>
          <w:numId w:val="11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 персональном составе педагогических работников каждой реализуемой образовательной программы в форме электронного документа или в виде активных ссылок, непосредственный переход по которым позволяет получить доступ к страницам сайта, содержащим информацию, указанную в данном подпункте, в том числе:</w:t>
      </w:r>
    </w:p>
    <w:p w:rsidR="00126CF9" w:rsidRDefault="00126CF9" w:rsidP="00126CF9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- фамилия, имя, отчество (при наличии</w:t>
      </w:r>
      <w:proofErr w:type="gramStart"/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);</w:t>
      </w: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  <w:t>-</w:t>
      </w:r>
      <w:proofErr w:type="gramEnd"/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 xml:space="preserve"> занимаемая должность (должности);</w:t>
      </w: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  <w:t>- уровень образования;</w:t>
      </w: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  <w:t>- квалификация;</w:t>
      </w: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  <w:t>- наименование направления подготовки и (или) специальности;</w:t>
      </w: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  <w:t>- ученая степень (при наличии);</w:t>
      </w: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  <w:t>- ученое звание (при наличии);</w:t>
      </w: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  <w:t>- повышение квалификации и (или) профессиональная переподготовка (при наличии);</w:t>
      </w: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  <w:t>- общий стаж работы;</w:t>
      </w: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  <w:t>- стаж работы по специальности;</w:t>
      </w: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  <w:t>- преподаваемые учебные предметы, курсы.</w:t>
      </w:r>
    </w:p>
    <w:p w:rsidR="00126CF9" w:rsidRDefault="00126CF9" w:rsidP="00126CF9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5.10.7. </w:t>
      </w:r>
      <w:ins w:id="12" w:author="Unknown">
        <w:r>
          <w:rPr>
            <w:rFonts w:ascii="Times New Roman" w:eastAsia="Times New Roman" w:hAnsi="Times New Roman" w:cs="Times New Roman"/>
            <w:color w:val="4F321C"/>
            <w:sz w:val="28"/>
            <w:szCs w:val="28"/>
            <w:lang w:eastAsia="ru-RU"/>
          </w:rPr>
          <w:t>Главная страница подраздела «</w:t>
        </w:r>
        <w:r>
          <w:rPr>
            <w:rFonts w:ascii="Times New Roman" w:eastAsia="Times New Roman" w:hAnsi="Times New Roman" w:cs="Times New Roman"/>
            <w:b/>
            <w:bCs/>
            <w:i/>
            <w:iCs/>
            <w:color w:val="4F321C"/>
            <w:sz w:val="28"/>
            <w:szCs w:val="28"/>
            <w:lang w:eastAsia="ru-RU"/>
          </w:rPr>
          <w:t>Материально-техническое обеспечение и оснащенность образовательного процесса</w:t>
        </w:r>
        <w:r>
          <w:rPr>
            <w:rFonts w:ascii="Times New Roman" w:eastAsia="Times New Roman" w:hAnsi="Times New Roman" w:cs="Times New Roman"/>
            <w:color w:val="4F321C"/>
            <w:sz w:val="28"/>
            <w:szCs w:val="28"/>
            <w:lang w:eastAsia="ru-RU"/>
          </w:rPr>
          <w:t>» должна содержать информацию о материально-техническом обеспечении образовательной деятельности, в том числе сведения:</w:t>
        </w:r>
      </w:ins>
    </w:p>
    <w:p w:rsidR="00126CF9" w:rsidRDefault="00126CF9" w:rsidP="00126CF9">
      <w:pPr>
        <w:numPr>
          <w:ilvl w:val="0"/>
          <w:numId w:val="12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об оборудованных учебных кабинетах (групп);</w:t>
      </w:r>
    </w:p>
    <w:p w:rsidR="00126CF9" w:rsidRDefault="00126CF9" w:rsidP="00126CF9">
      <w:pPr>
        <w:numPr>
          <w:ilvl w:val="0"/>
          <w:numId w:val="12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 библиотеке (-ах) (при наличии);</w:t>
      </w:r>
    </w:p>
    <w:p w:rsidR="00126CF9" w:rsidRDefault="00126CF9" w:rsidP="00126CF9">
      <w:pPr>
        <w:numPr>
          <w:ilvl w:val="0"/>
          <w:numId w:val="12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об объектах спорта;</w:t>
      </w:r>
    </w:p>
    <w:p w:rsidR="00126CF9" w:rsidRDefault="00126CF9" w:rsidP="00126CF9">
      <w:pPr>
        <w:numPr>
          <w:ilvl w:val="0"/>
          <w:numId w:val="12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 средствах обучения и воспитания;</w:t>
      </w:r>
    </w:p>
    <w:p w:rsidR="00126CF9" w:rsidRDefault="00126CF9" w:rsidP="00126CF9">
      <w:pPr>
        <w:numPr>
          <w:ilvl w:val="0"/>
          <w:numId w:val="12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об условиях питания воспитанников;</w:t>
      </w:r>
    </w:p>
    <w:p w:rsidR="00126CF9" w:rsidRDefault="00126CF9" w:rsidP="00126CF9">
      <w:pPr>
        <w:numPr>
          <w:ilvl w:val="0"/>
          <w:numId w:val="12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об условиях охраны здоровья воспитанников;</w:t>
      </w:r>
    </w:p>
    <w:p w:rsidR="00126CF9" w:rsidRDefault="00126CF9" w:rsidP="00126CF9">
      <w:pPr>
        <w:numPr>
          <w:ilvl w:val="0"/>
          <w:numId w:val="12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 доступе к информационным системам и информационно-телекоммуникационным сетям;</w:t>
      </w:r>
    </w:p>
    <w:p w:rsidR="00126CF9" w:rsidRDefault="00126CF9" w:rsidP="00126CF9">
      <w:pPr>
        <w:numPr>
          <w:ilvl w:val="0"/>
          <w:numId w:val="12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об электронных образовательных ресурсах, к которым обеспечивается доступ, в том числе:</w:t>
      </w:r>
    </w:p>
    <w:p w:rsidR="00126CF9" w:rsidRDefault="00126CF9" w:rsidP="00126CF9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- о собственных электронных образовательных и информационных ресурсах (при наличии);</w:t>
      </w: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  <w:t>- о сторонних электронных образовательных и информационных ресурсах (при наличии).</w:t>
      </w:r>
    </w:p>
    <w:p w:rsidR="00126CF9" w:rsidRDefault="00126CF9" w:rsidP="00126CF9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5.10.8. </w:t>
      </w:r>
      <w:ins w:id="13" w:author="Unknown">
        <w:r>
          <w:rPr>
            <w:rFonts w:ascii="Times New Roman" w:eastAsia="Times New Roman" w:hAnsi="Times New Roman" w:cs="Times New Roman"/>
            <w:color w:val="4F321C"/>
            <w:sz w:val="28"/>
            <w:szCs w:val="28"/>
            <w:lang w:eastAsia="ru-RU"/>
          </w:rPr>
          <w:t>Главная страница подраздела «</w:t>
        </w:r>
        <w:r>
          <w:rPr>
            <w:rFonts w:ascii="Times New Roman" w:eastAsia="Times New Roman" w:hAnsi="Times New Roman" w:cs="Times New Roman"/>
            <w:b/>
            <w:bCs/>
            <w:i/>
            <w:iCs/>
            <w:color w:val="4F321C"/>
            <w:sz w:val="28"/>
            <w:szCs w:val="28"/>
            <w:lang w:eastAsia="ru-RU"/>
          </w:rPr>
          <w:t>Стипендии и меры поддержки воспитанников</w:t>
        </w:r>
        <w:r>
          <w:rPr>
            <w:rFonts w:ascii="Times New Roman" w:eastAsia="Times New Roman" w:hAnsi="Times New Roman" w:cs="Times New Roman"/>
            <w:color w:val="4F321C"/>
            <w:sz w:val="28"/>
            <w:szCs w:val="28"/>
            <w:lang w:eastAsia="ru-RU"/>
          </w:rPr>
          <w:t>» должна содержать информацию:</w:t>
        </w:r>
      </w:ins>
    </w:p>
    <w:p w:rsidR="00126CF9" w:rsidRDefault="00126CF9" w:rsidP="00126CF9">
      <w:pPr>
        <w:numPr>
          <w:ilvl w:val="0"/>
          <w:numId w:val="13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lastRenderedPageBreak/>
        <w:t>о наличии и условиях предоставления воспитанникам стипендий;</w:t>
      </w:r>
    </w:p>
    <w:p w:rsidR="00126CF9" w:rsidRDefault="00126CF9" w:rsidP="00126CF9">
      <w:pPr>
        <w:numPr>
          <w:ilvl w:val="0"/>
          <w:numId w:val="13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 мерах социальной поддержки;</w:t>
      </w:r>
    </w:p>
    <w:p w:rsidR="00126CF9" w:rsidRDefault="00126CF9" w:rsidP="00126CF9">
      <w:pPr>
        <w:numPr>
          <w:ilvl w:val="0"/>
          <w:numId w:val="13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 наличии интерната;</w:t>
      </w:r>
    </w:p>
    <w:p w:rsidR="00126CF9" w:rsidRDefault="00126CF9" w:rsidP="00126CF9">
      <w:pPr>
        <w:numPr>
          <w:ilvl w:val="0"/>
          <w:numId w:val="13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 количестве жилых помещений в интернате для иногородних воспитанников.</w:t>
      </w:r>
    </w:p>
    <w:p w:rsidR="00126CF9" w:rsidRDefault="00126CF9" w:rsidP="00126CF9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5.10.9. </w:t>
      </w:r>
      <w:ins w:id="14" w:author="Unknown">
        <w:r>
          <w:rPr>
            <w:rFonts w:ascii="Times New Roman" w:eastAsia="Times New Roman" w:hAnsi="Times New Roman" w:cs="Times New Roman"/>
            <w:color w:val="4F321C"/>
            <w:sz w:val="28"/>
            <w:szCs w:val="28"/>
            <w:lang w:eastAsia="ru-RU"/>
          </w:rPr>
          <w:t>Главная страница подраздела «</w:t>
        </w:r>
        <w:r>
          <w:rPr>
            <w:rFonts w:ascii="Times New Roman" w:eastAsia="Times New Roman" w:hAnsi="Times New Roman" w:cs="Times New Roman"/>
            <w:b/>
            <w:bCs/>
            <w:i/>
            <w:iCs/>
            <w:color w:val="4F321C"/>
            <w:sz w:val="28"/>
            <w:szCs w:val="28"/>
            <w:lang w:eastAsia="ru-RU"/>
          </w:rPr>
          <w:t>Платные образовательные услуги</w:t>
        </w:r>
        <w:r>
          <w:rPr>
            <w:rFonts w:ascii="Times New Roman" w:eastAsia="Times New Roman" w:hAnsi="Times New Roman" w:cs="Times New Roman"/>
            <w:color w:val="4F321C"/>
            <w:sz w:val="28"/>
            <w:szCs w:val="28"/>
            <w:lang w:eastAsia="ru-RU"/>
          </w:rPr>
          <w:t>» должна содержать следующую информацию о порядке оказания платных образовательных услуг в виде электронных документов:</w:t>
        </w:r>
      </w:ins>
    </w:p>
    <w:p w:rsidR="00126CF9" w:rsidRDefault="00126CF9" w:rsidP="00126CF9">
      <w:pPr>
        <w:numPr>
          <w:ilvl w:val="0"/>
          <w:numId w:val="14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 порядке оказания платных образовательных услуг, в том числе образец договора об оказании платных образовательных услуг;</w:t>
      </w:r>
    </w:p>
    <w:p w:rsidR="00126CF9" w:rsidRDefault="00126CF9" w:rsidP="00126CF9">
      <w:pPr>
        <w:numPr>
          <w:ilvl w:val="0"/>
          <w:numId w:val="14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об утверждении стоимости обучения по каждой образовательной программе;</w:t>
      </w:r>
    </w:p>
    <w:p w:rsidR="00126CF9" w:rsidRDefault="00126CF9" w:rsidP="00126CF9">
      <w:pPr>
        <w:numPr>
          <w:ilvl w:val="0"/>
          <w:numId w:val="14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об установлении размера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деятельность.</w:t>
      </w:r>
    </w:p>
    <w:p w:rsidR="00126CF9" w:rsidRDefault="00126CF9" w:rsidP="00126CF9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5.10.10. </w:t>
      </w:r>
      <w:ins w:id="15" w:author="Unknown">
        <w:r>
          <w:rPr>
            <w:rFonts w:ascii="Times New Roman" w:eastAsia="Times New Roman" w:hAnsi="Times New Roman" w:cs="Times New Roman"/>
            <w:color w:val="4F321C"/>
            <w:sz w:val="28"/>
            <w:szCs w:val="28"/>
            <w:lang w:eastAsia="ru-RU"/>
          </w:rPr>
          <w:t>Главная страница подраздела «</w:t>
        </w:r>
        <w:r>
          <w:rPr>
            <w:rFonts w:ascii="Times New Roman" w:eastAsia="Times New Roman" w:hAnsi="Times New Roman" w:cs="Times New Roman"/>
            <w:b/>
            <w:bCs/>
            <w:i/>
            <w:iCs/>
            <w:color w:val="4F321C"/>
            <w:sz w:val="28"/>
            <w:szCs w:val="28"/>
            <w:lang w:eastAsia="ru-RU"/>
          </w:rPr>
          <w:t>Финансово-хозяйственная деятельность</w:t>
        </w:r>
        <w:r>
          <w:rPr>
            <w:rFonts w:ascii="Times New Roman" w:eastAsia="Times New Roman" w:hAnsi="Times New Roman" w:cs="Times New Roman"/>
            <w:color w:val="4F321C"/>
            <w:sz w:val="28"/>
            <w:szCs w:val="28"/>
            <w:lang w:eastAsia="ru-RU"/>
          </w:rPr>
          <w:t>» должна содержать:</w:t>
        </w:r>
      </w:ins>
    </w:p>
    <w:p w:rsidR="00126CF9" w:rsidRDefault="00126CF9" w:rsidP="00126CF9">
      <w:pPr>
        <w:numPr>
          <w:ilvl w:val="0"/>
          <w:numId w:val="15"/>
        </w:numPr>
        <w:ind w:left="1440"/>
        <w:contextualSpacing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информацию об объеме образовательной деятельности, финансовое обеспечение которой осуществляется:</w:t>
      </w:r>
    </w:p>
    <w:p w:rsidR="00126CF9" w:rsidRDefault="00126CF9" w:rsidP="00126CF9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- за счет бюджетных ассигнований федерального бюджета;</w:t>
      </w:r>
    </w:p>
    <w:p w:rsidR="00126CF9" w:rsidRDefault="00126CF9" w:rsidP="00126CF9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- за счет бюджетов субъектов Российской Федерации;</w:t>
      </w:r>
    </w:p>
    <w:p w:rsidR="00126CF9" w:rsidRDefault="00126CF9" w:rsidP="00126CF9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- за счет местных бюджетов;</w:t>
      </w:r>
    </w:p>
    <w:p w:rsidR="00126CF9" w:rsidRDefault="00126CF9" w:rsidP="00126CF9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- по договорам об оказании платных образовательных услуг;</w:t>
      </w:r>
    </w:p>
    <w:p w:rsidR="00126CF9" w:rsidRDefault="00126CF9" w:rsidP="00126CF9">
      <w:pPr>
        <w:numPr>
          <w:ilvl w:val="0"/>
          <w:numId w:val="15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информацию о поступлении финансовых и материальных средств по итогам финансового года;</w:t>
      </w:r>
    </w:p>
    <w:p w:rsidR="00126CF9" w:rsidRDefault="00126CF9" w:rsidP="00126CF9">
      <w:pPr>
        <w:numPr>
          <w:ilvl w:val="0"/>
          <w:numId w:val="15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информацию о расходовании финансовых и материальных средств по итогам финансового года;</w:t>
      </w:r>
    </w:p>
    <w:p w:rsidR="00126CF9" w:rsidRDefault="00126CF9" w:rsidP="00126CF9">
      <w:pPr>
        <w:numPr>
          <w:ilvl w:val="0"/>
          <w:numId w:val="15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копию плана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бюджетной сметы образовательной организации.</w:t>
      </w:r>
    </w:p>
    <w:p w:rsidR="00126CF9" w:rsidRDefault="00126CF9" w:rsidP="00126CF9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5.10.11. </w:t>
      </w:r>
      <w:ins w:id="16" w:author="Unknown">
        <w:r>
          <w:rPr>
            <w:rFonts w:ascii="Times New Roman" w:eastAsia="Times New Roman" w:hAnsi="Times New Roman" w:cs="Times New Roman"/>
            <w:color w:val="4F321C"/>
            <w:sz w:val="28"/>
            <w:szCs w:val="28"/>
            <w:lang w:eastAsia="ru-RU"/>
          </w:rPr>
          <w:t>Главная страница подраздела «</w:t>
        </w:r>
        <w:r>
          <w:rPr>
            <w:rFonts w:ascii="Times New Roman" w:eastAsia="Times New Roman" w:hAnsi="Times New Roman" w:cs="Times New Roman"/>
            <w:b/>
            <w:bCs/>
            <w:i/>
            <w:iCs/>
            <w:color w:val="4F321C"/>
            <w:sz w:val="28"/>
            <w:szCs w:val="28"/>
            <w:lang w:eastAsia="ru-RU"/>
          </w:rPr>
          <w:t>Вакантные места для приема (перевода) воспитанников</w:t>
        </w:r>
        <w:r>
          <w:rPr>
            <w:rFonts w:ascii="Times New Roman" w:eastAsia="Times New Roman" w:hAnsi="Times New Roman" w:cs="Times New Roman"/>
            <w:color w:val="4F321C"/>
            <w:sz w:val="28"/>
            <w:szCs w:val="28"/>
            <w:lang w:eastAsia="ru-RU"/>
          </w:rPr>
          <w:t xml:space="preserve">» должна содержать информацию о количестве вакантных мест для приема (перевода) воспитанников по </w:t>
        </w:r>
        <w:r>
          <w:rPr>
            <w:rFonts w:ascii="Times New Roman" w:eastAsia="Times New Roman" w:hAnsi="Times New Roman" w:cs="Times New Roman"/>
            <w:color w:val="4F321C"/>
            <w:sz w:val="28"/>
            <w:szCs w:val="28"/>
            <w:lang w:eastAsia="ru-RU"/>
          </w:rPr>
          <w:lastRenderedPageBreak/>
          <w:t>каждой реализуемой образовательной программе, по имеющимся в образовательной организации бюджетным или иным ассигнованиям, в том числе:</w:t>
        </w:r>
      </w:ins>
    </w:p>
    <w:p w:rsidR="00126CF9" w:rsidRDefault="00126CF9" w:rsidP="00126CF9">
      <w:pPr>
        <w:numPr>
          <w:ilvl w:val="0"/>
          <w:numId w:val="16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количество вакантных мест для приема (перевода) за счет бюджетных ассигнований федерального бюджета;</w:t>
      </w:r>
    </w:p>
    <w:p w:rsidR="00126CF9" w:rsidRDefault="00126CF9" w:rsidP="00126CF9">
      <w:pPr>
        <w:numPr>
          <w:ilvl w:val="0"/>
          <w:numId w:val="16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количество вакантных мест для приема (перевода) за счет бюджетных ассигнований бюджетов субъекта Российской Федерации;</w:t>
      </w:r>
    </w:p>
    <w:p w:rsidR="00126CF9" w:rsidRDefault="00126CF9" w:rsidP="00126CF9">
      <w:pPr>
        <w:numPr>
          <w:ilvl w:val="0"/>
          <w:numId w:val="16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количество вакантных мест для приема (перевода) за счет бюджетных ассигнований местных бюджетов;</w:t>
      </w:r>
    </w:p>
    <w:p w:rsidR="00126CF9" w:rsidRDefault="00126CF9" w:rsidP="00126CF9">
      <w:pPr>
        <w:numPr>
          <w:ilvl w:val="0"/>
          <w:numId w:val="16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количество вакантных мест для приема (перевода) за счет средств физических и (или) юридических лиц.</w:t>
      </w:r>
    </w:p>
    <w:p w:rsidR="00126CF9" w:rsidRDefault="00126CF9" w:rsidP="00126CF9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5.10.12. </w:t>
      </w:r>
      <w:ins w:id="17" w:author="Unknown">
        <w:r>
          <w:rPr>
            <w:rFonts w:ascii="Times New Roman" w:eastAsia="Times New Roman" w:hAnsi="Times New Roman" w:cs="Times New Roman"/>
            <w:color w:val="4F321C"/>
            <w:sz w:val="28"/>
            <w:szCs w:val="28"/>
            <w:lang w:eastAsia="ru-RU"/>
          </w:rPr>
          <w:t>Главная страница подраздела «</w:t>
        </w:r>
        <w:r>
          <w:rPr>
            <w:rFonts w:ascii="Times New Roman" w:eastAsia="Times New Roman" w:hAnsi="Times New Roman" w:cs="Times New Roman"/>
            <w:b/>
            <w:bCs/>
            <w:i/>
            <w:iCs/>
            <w:color w:val="4F321C"/>
            <w:sz w:val="28"/>
            <w:szCs w:val="28"/>
            <w:lang w:eastAsia="ru-RU"/>
          </w:rPr>
          <w:t>Доступная среда</w:t>
        </w:r>
        <w:r>
          <w:rPr>
            <w:rFonts w:ascii="Times New Roman" w:eastAsia="Times New Roman" w:hAnsi="Times New Roman" w:cs="Times New Roman"/>
            <w:color w:val="4F321C"/>
            <w:sz w:val="28"/>
            <w:szCs w:val="28"/>
            <w:lang w:eastAsia="ru-RU"/>
          </w:rPr>
          <w:t>» должна содержать информацию о специальных условиях для обучения инвалидов и лиц с ограниченными возможностями здоровья, в том числе:</w:t>
        </w:r>
      </w:ins>
    </w:p>
    <w:p w:rsidR="00126CF9" w:rsidRDefault="00126CF9" w:rsidP="00126CF9">
      <w:pPr>
        <w:numPr>
          <w:ilvl w:val="0"/>
          <w:numId w:val="17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 специально оборудованных учебных кабинетах (группах);</w:t>
      </w:r>
    </w:p>
    <w:p w:rsidR="00126CF9" w:rsidRDefault="00126CF9" w:rsidP="00126CF9">
      <w:pPr>
        <w:numPr>
          <w:ilvl w:val="0"/>
          <w:numId w:val="17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об объектах для проведения практических занятий, приспособленных для использования инвалидами и лицами с ограниченными возможностями здоровья;</w:t>
      </w:r>
    </w:p>
    <w:p w:rsidR="00126CF9" w:rsidRDefault="00126CF9" w:rsidP="00126CF9">
      <w:pPr>
        <w:numPr>
          <w:ilvl w:val="0"/>
          <w:numId w:val="17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 библиотеке, приспособленной для использования инвалидами и лицами с ограниченными возможностями здоровья;</w:t>
      </w:r>
    </w:p>
    <w:p w:rsidR="00126CF9" w:rsidRDefault="00126CF9" w:rsidP="00126CF9">
      <w:pPr>
        <w:numPr>
          <w:ilvl w:val="0"/>
          <w:numId w:val="17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об объектах спорта, приспособленных для использования инвалидами и лицами с ограниченными возможностями здоровья;</w:t>
      </w:r>
    </w:p>
    <w:p w:rsidR="00126CF9" w:rsidRDefault="00126CF9" w:rsidP="00126CF9">
      <w:pPr>
        <w:numPr>
          <w:ilvl w:val="0"/>
          <w:numId w:val="17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 средствах обучения и воспитания, приспособленных для использования инвалидами и лицами с ограниченными возможностями здоровья;</w:t>
      </w:r>
    </w:p>
    <w:p w:rsidR="00126CF9" w:rsidRDefault="00126CF9" w:rsidP="00126CF9">
      <w:pPr>
        <w:numPr>
          <w:ilvl w:val="0"/>
          <w:numId w:val="17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об обеспечении беспрепятственного доступа в здания дошкольного образовательного учреждения;</w:t>
      </w:r>
    </w:p>
    <w:p w:rsidR="00126CF9" w:rsidRDefault="00126CF9" w:rsidP="00126CF9">
      <w:pPr>
        <w:numPr>
          <w:ilvl w:val="0"/>
          <w:numId w:val="17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 специальных условиях питания;</w:t>
      </w:r>
    </w:p>
    <w:p w:rsidR="00126CF9" w:rsidRDefault="00126CF9" w:rsidP="00126CF9">
      <w:pPr>
        <w:numPr>
          <w:ilvl w:val="0"/>
          <w:numId w:val="17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 специальных условиях охраны здоровья;</w:t>
      </w:r>
    </w:p>
    <w:p w:rsidR="00126CF9" w:rsidRDefault="00126CF9" w:rsidP="00126CF9">
      <w:pPr>
        <w:numPr>
          <w:ilvl w:val="0"/>
          <w:numId w:val="17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 доступе к информационным системам и информационно-телекоммуникационным сетям, приспособленным для использования инвалидами и лицами с ограниченными возможностями здоровья;</w:t>
      </w:r>
    </w:p>
    <w:p w:rsidR="00126CF9" w:rsidRDefault="00126CF9" w:rsidP="00126CF9">
      <w:pPr>
        <w:numPr>
          <w:ilvl w:val="0"/>
          <w:numId w:val="17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об электронных образовательных ресурсах, к которым обеспечивается доступ инвалидов и лиц с ограниченными возможностями здоровья;</w:t>
      </w:r>
    </w:p>
    <w:p w:rsidR="00126CF9" w:rsidRDefault="00126CF9" w:rsidP="00126CF9">
      <w:pPr>
        <w:numPr>
          <w:ilvl w:val="0"/>
          <w:numId w:val="17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 наличии специальных технических средств обучения коллективного и индивидуального пользования;</w:t>
      </w:r>
    </w:p>
    <w:p w:rsidR="00126CF9" w:rsidRDefault="00126CF9" w:rsidP="00126CF9">
      <w:pPr>
        <w:numPr>
          <w:ilvl w:val="0"/>
          <w:numId w:val="17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 наличии условий для беспрепятственного доступа в интернат;</w:t>
      </w:r>
    </w:p>
    <w:p w:rsidR="00126CF9" w:rsidRDefault="00126CF9" w:rsidP="00126CF9">
      <w:pPr>
        <w:numPr>
          <w:ilvl w:val="0"/>
          <w:numId w:val="17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lastRenderedPageBreak/>
        <w:t>о количестве жилых помещений в интернате, приспособленных для использования инвалидами и лицами с ограниченными возможностями здоровья.</w:t>
      </w:r>
    </w:p>
    <w:p w:rsidR="00126CF9" w:rsidRDefault="00126CF9" w:rsidP="00126CF9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5.10.13. </w:t>
      </w:r>
      <w:ins w:id="18" w:author="Unknown">
        <w:r>
          <w:rPr>
            <w:rFonts w:ascii="Times New Roman" w:eastAsia="Times New Roman" w:hAnsi="Times New Roman" w:cs="Times New Roman"/>
            <w:color w:val="4F321C"/>
            <w:sz w:val="28"/>
            <w:szCs w:val="28"/>
            <w:lang w:eastAsia="ru-RU"/>
          </w:rPr>
          <w:t>Главная страница подраздела «</w:t>
        </w:r>
        <w:r>
          <w:rPr>
            <w:rFonts w:ascii="Times New Roman" w:eastAsia="Times New Roman" w:hAnsi="Times New Roman" w:cs="Times New Roman"/>
            <w:b/>
            <w:bCs/>
            <w:i/>
            <w:iCs/>
            <w:color w:val="4F321C"/>
            <w:sz w:val="28"/>
            <w:szCs w:val="28"/>
            <w:lang w:eastAsia="ru-RU"/>
          </w:rPr>
          <w:t>Международное сотрудничество</w:t>
        </w:r>
        <w:r>
          <w:rPr>
            <w:rFonts w:ascii="Times New Roman" w:eastAsia="Times New Roman" w:hAnsi="Times New Roman" w:cs="Times New Roman"/>
            <w:color w:val="4F321C"/>
            <w:sz w:val="28"/>
            <w:szCs w:val="28"/>
            <w:lang w:eastAsia="ru-RU"/>
          </w:rPr>
          <w:t>» должна содержать информацию:</w:t>
        </w:r>
      </w:ins>
    </w:p>
    <w:p w:rsidR="00126CF9" w:rsidRDefault="00126CF9" w:rsidP="00126CF9">
      <w:pPr>
        <w:numPr>
          <w:ilvl w:val="0"/>
          <w:numId w:val="18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 заключенных и планируемых к заключению договорах с иностранными и (или) международными организациями по вопросам образования и науки (при наличии);</w:t>
      </w:r>
    </w:p>
    <w:p w:rsidR="00126CF9" w:rsidRDefault="00126CF9" w:rsidP="00126CF9">
      <w:pPr>
        <w:numPr>
          <w:ilvl w:val="0"/>
          <w:numId w:val="18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 международной аккредитации образовательных программ (при наличии).</w:t>
      </w:r>
    </w:p>
    <w:p w:rsidR="00126CF9" w:rsidRDefault="00126CF9" w:rsidP="00126CF9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5.11. Дошкольное образовательное учреждение должно размещать на своем официальном сайте новости с периодичностью не реже 1 раза в две недели, организовать формы обратной связи с посетителями сайта, может размещать приказы, положения, фотографии с мероприятий, материалы об инновационной деятельности педагогического коллектива, опыте работы педагогов и публиковать другую информацию, относящуюся к деятельности организации и системе образования.</w:t>
      </w: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  <w:t>5.12. В структуру официального сайта детского сада допускается размещение иной общественно-значимой для всех участников образовательных отношений, деловых партнеров и других заинтересованных лиц информации в соответствии с уставной деятельностью образовательной организации.</w:t>
      </w: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  <w:t>5.13. Учредителям государственных (муниципальных) дошкольных образовательных организаций рекомендуется также предоставлять гражданам-потребителям образовательных услуг в качестве дополнительной необходимой и достоверной информации о деятельности указанных организаций следующие данные:</w:t>
      </w:r>
    </w:p>
    <w:p w:rsidR="00126CF9" w:rsidRDefault="00126CF9" w:rsidP="00126CF9">
      <w:pPr>
        <w:numPr>
          <w:ilvl w:val="0"/>
          <w:numId w:val="19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 наличии и составе органов общественно-государственного управления образовательной организацией (совет образовательной организации, попечительский совет, родительский комитет и т.д.), их компетенции, полномочиях, составе, график проведения заседаний, контактная информация (ссылка на сайт (страницу) в сети Интернет, телефон секретаря);</w:t>
      </w:r>
    </w:p>
    <w:p w:rsidR="00126CF9" w:rsidRDefault="00126CF9" w:rsidP="00126CF9">
      <w:pPr>
        <w:numPr>
          <w:ilvl w:val="0"/>
          <w:numId w:val="19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 сроках и повестке заседаний педагогического совета, совета трудового коллектива других коллегиальных органов образовательной организации, а также информация о решениях, принятых по итогам проведения указанных мероприятий;</w:t>
      </w:r>
    </w:p>
    <w:p w:rsidR="00126CF9" w:rsidRDefault="00126CF9" w:rsidP="00126CF9">
      <w:pPr>
        <w:numPr>
          <w:ilvl w:val="0"/>
          <w:numId w:val="19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об организации дополнительной образовательной деятельности воспитанников (работа кружков, секций, экскурсии и т.д.) и отчеты по итогам проведения таких мероприятий;</w:t>
      </w:r>
    </w:p>
    <w:p w:rsidR="00126CF9" w:rsidRDefault="00126CF9" w:rsidP="00126CF9">
      <w:pPr>
        <w:numPr>
          <w:ilvl w:val="0"/>
          <w:numId w:val="19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lastRenderedPageBreak/>
        <w:t>исчерпывающий перечень услуг, оказываемых дошкольной образовательной организацией гражданам бесплатно в рамках реализации дошкольных образовательных программ в соответствии с федеральными государственными образовательными стандартами;</w:t>
      </w:r>
    </w:p>
    <w:p w:rsidR="00126CF9" w:rsidRDefault="00126CF9" w:rsidP="00126CF9">
      <w:pPr>
        <w:numPr>
          <w:ilvl w:val="0"/>
          <w:numId w:val="19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сведения о возможности, порядке и условиях внесения физическими и (или) юридическими лицами добровольных пожертвований и целевых взносов, механизмах принятия решения о необходимости привлечения указанных средств на нужды ДОУ, а также осуществления контроля за их расходованием;</w:t>
      </w:r>
    </w:p>
    <w:p w:rsidR="00126CF9" w:rsidRDefault="00126CF9" w:rsidP="00126CF9">
      <w:pPr>
        <w:numPr>
          <w:ilvl w:val="0"/>
          <w:numId w:val="19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 сроках, местах и условиях проведения дошкольных, муниципальных, региональных, межрегиональных конкурсных мероприятий для детей, а также информация о результатах участия воспитанников дошкольного образовательного учреждения в данных мероприятиях;</w:t>
      </w:r>
    </w:p>
    <w:p w:rsidR="00126CF9" w:rsidRDefault="00126CF9" w:rsidP="00126CF9">
      <w:pPr>
        <w:numPr>
          <w:ilvl w:val="0"/>
          <w:numId w:val="19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 проведении в ДОУ праздничных мероприятий;</w:t>
      </w:r>
    </w:p>
    <w:p w:rsidR="00126CF9" w:rsidRDefault="00126CF9" w:rsidP="00126CF9">
      <w:pPr>
        <w:numPr>
          <w:ilvl w:val="0"/>
          <w:numId w:val="19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телефоны, адреса (в том числе в сети Интернет) регионального представителя Уполномоченного по правам детей, региональной Общественной палаты, региональной и муниципальной службы социальной защиты, службы психологической поддержки детей и их родителей и т.д.</w:t>
      </w:r>
    </w:p>
    <w:p w:rsidR="00126CF9" w:rsidRDefault="00126CF9" w:rsidP="00126CF9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5.14. В целях обеспечения информационной открытости учредителям государственных (муниципальных) дошкольных образовательных организаций рекомендуется обеспечить создание, функционирование официальных сайтов подведомственных образовательных организаций в сети Интернет либо предусмотреть выделение страниц на официальном сайте государственных органов исполнительной власти, осуществляющих управление в сфере образования, органов местного самоуправления.</w:t>
      </w: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  <w:t>5.15. Также на сайте учредителя государственных (муниципальных) дошкольных образовательных организаций целесообразно размещать телефоны "горячих линий", адреса электронных приемных (в том числе правоохранительных и контрольно-надзорных органов), других ресурсов, имеющихся в субъекте РФ (муниципальном образовании), которыми могут воспользоваться родители (законные представители) воспитанников в случаях, когда действия администрации и других сотрудников образовательных организаций нарушают их права и законные интересы (нарушение правил приема в образовательные организации, факты незаконных сборов денежных средств с родителей).</w:t>
      </w: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  <w:t xml:space="preserve">5.16. Пользователю официального сайта предоставляется наглядная информация о структуре официального сайта, включающая в себя ссылку на официальные сайты Министерства науки и высшего </w:t>
      </w: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lastRenderedPageBreak/>
        <w:t>образования Российской Федерации и Министерства просвещения Российской Федерации в сети "Интернет".</w:t>
      </w: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  <w:t>5.17. На официальном сайте ДОУ размещается Всероссийский бесплатный анонимный телефон доверия для детей и их родителей: 88002000122, рекомендуется размещение ссылок на образовательный сайт детских проектов ДОУ https://obuchonok.ru/, а также на сайт документации для детского сада https://ohrana-tryda.com/.</w:t>
      </w: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  <w:t>5.18. Размещение информации рекламно-коммерческого характера допускается только по согласованию с заведующим дошкольным образовательным учреждением. Условия размещения такой информации регламентируются Федеральным законом №38-ФЗ от 13.03.2006г «О рекламе» и специальными договорами.</w:t>
      </w:r>
    </w:p>
    <w:p w:rsidR="00126CF9" w:rsidRDefault="00126CF9" w:rsidP="00126CF9">
      <w:pPr>
        <w:outlineLvl w:val="2"/>
        <w:rPr>
          <w:rFonts w:ascii="Times New Roman" w:eastAsia="Times New Roman" w:hAnsi="Times New Roman" w:cs="Times New Roman"/>
          <w:b/>
          <w:bCs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F321C"/>
          <w:sz w:val="28"/>
          <w:szCs w:val="28"/>
          <w:lang w:eastAsia="ru-RU"/>
        </w:rPr>
        <w:t>6. Редколлегия официального сайта</w:t>
      </w:r>
    </w:p>
    <w:p w:rsidR="00126CF9" w:rsidRDefault="00126CF9" w:rsidP="00126CF9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6.1. Для обеспечения оформления и функционирования официального сайта создается редколлегия, в состав которой входят лица, назначенные приказом заведующего дошкольным образовательным учреждением.</w:t>
      </w: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  <w:t>6.2. Обязанности сотрудника, ответственного за функционирование сайта, включают организацию всех видов работ, обеспечивающих работоспособность сайта дошкольного образовательного учреждения.</w:t>
      </w: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  <w:t>6.3. Членам редколлегии официального сайта ДОУ вменяются следующие обязанности:</w:t>
      </w: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  <w:t>обеспечение взаимодействия сайта дошкольного образовательного учреждения с внешними информационно-¬телекоммуникационными сетями, с глобальной сетью Интернет;</w:t>
      </w: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  <w:t>проведение организационно-технических мероприятий по защите информации официального сайта ДОУ от несанкционированного доступа;</w:t>
      </w: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  <w:t>инсталляцию программного обеспечения, необходимого для поддержания функционирования сайта дошкольного образовательного учреждения в случае аварийной ситуации;</w:t>
      </w: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  <w:t>ведение архива информационных материалов и программного обеспечения, необходимого для восстановления и инсталляции сайта детского сада;</w:t>
      </w: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  <w:t>регулярное резервное копирование данных и настроек сайта дошкольного образовательного учреждения;</w:t>
      </w: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  <w:t>разграничение прав доступа к ресурсам сайта дошкольного образовательного учреждения и прав на изменение информации;</w:t>
      </w: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  <w:t>6.4. Сотрудники, ответственные за работу с сайтом, выполняют сбор, обработку и размещение информации на официальном сайте ДОУ согласно действующему законодательству Российской Федерации по работе с информационными ресурсами сети Интернет.</w:t>
      </w:r>
    </w:p>
    <w:p w:rsidR="00126CF9" w:rsidRDefault="00126CF9" w:rsidP="00126CF9">
      <w:pPr>
        <w:outlineLvl w:val="2"/>
        <w:rPr>
          <w:rFonts w:ascii="Times New Roman" w:eastAsia="Times New Roman" w:hAnsi="Times New Roman" w:cs="Times New Roman"/>
          <w:b/>
          <w:bCs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F321C"/>
          <w:sz w:val="28"/>
          <w:szCs w:val="28"/>
          <w:lang w:eastAsia="ru-RU"/>
        </w:rPr>
        <w:lastRenderedPageBreak/>
        <w:t>7. Порядок размещения и обновления информации на официальном сайте</w:t>
      </w:r>
    </w:p>
    <w:p w:rsidR="00126CF9" w:rsidRDefault="00126CF9" w:rsidP="00126CF9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 xml:space="preserve">7.1. Администрация дошкольного образовательного учреждения обеспечивает </w:t>
      </w:r>
      <w:proofErr w:type="spellStart"/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обеспечивает</w:t>
      </w:r>
      <w:proofErr w:type="spellEnd"/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 xml:space="preserve"> координацию работ по информационному наполнению и обновлению официального сайта.</w:t>
      </w: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  <w:t>7.2.  </w:t>
      </w:r>
      <w:ins w:id="19" w:author="Unknown">
        <w:r>
          <w:rPr>
            <w:rFonts w:ascii="Times New Roman" w:eastAsia="Times New Roman" w:hAnsi="Times New Roman" w:cs="Times New Roman"/>
            <w:color w:val="4F321C"/>
            <w:sz w:val="28"/>
            <w:szCs w:val="28"/>
            <w:lang w:eastAsia="ru-RU"/>
          </w:rPr>
          <w:t>ДОУ самостоятельно обеспечивает:</w:t>
        </w:r>
      </w:ins>
    </w:p>
    <w:p w:rsidR="00126CF9" w:rsidRDefault="00126CF9" w:rsidP="00126CF9">
      <w:pPr>
        <w:numPr>
          <w:ilvl w:val="0"/>
          <w:numId w:val="20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постоянную поддержку официального сайта в работоспособном состоянии;</w:t>
      </w:r>
    </w:p>
    <w:p w:rsidR="00126CF9" w:rsidRDefault="00126CF9" w:rsidP="00126CF9">
      <w:pPr>
        <w:numPr>
          <w:ilvl w:val="0"/>
          <w:numId w:val="20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взаимодействие с внешними информационно-телекоммуникационными сетями и сетью Интернет;</w:t>
      </w:r>
    </w:p>
    <w:p w:rsidR="00126CF9" w:rsidRDefault="00126CF9" w:rsidP="00126CF9">
      <w:pPr>
        <w:numPr>
          <w:ilvl w:val="0"/>
          <w:numId w:val="20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разграничение доступа работников дошкольного образовательного учреждения и пользователей к ресурсам сайта и правам на изменение информации;</w:t>
      </w:r>
    </w:p>
    <w:p w:rsidR="00126CF9" w:rsidRDefault="00126CF9" w:rsidP="00126CF9">
      <w:pPr>
        <w:numPr>
          <w:ilvl w:val="0"/>
          <w:numId w:val="20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размещение материалов на официальном сайте;</w:t>
      </w:r>
    </w:p>
    <w:p w:rsidR="00126CF9" w:rsidRDefault="00126CF9" w:rsidP="00126CF9">
      <w:pPr>
        <w:numPr>
          <w:ilvl w:val="0"/>
          <w:numId w:val="20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соблюдение авторских прав при использовании программного обеспечения, применяемого при создании и функционировании официального сайта дошкольного образовательного учреждения.</w:t>
      </w:r>
    </w:p>
    <w:p w:rsidR="00126CF9" w:rsidRDefault="00126CF9" w:rsidP="00126CF9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7.3. Содержание официального сайта дошкольного образовательного учреждения формируется на основе информации, предоставляемой участниками образовательных отношений.</w:t>
      </w: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  <w:t>7.4. Сайт должен иметь версию для слабовидящих (для инвалидов и лиц с ограниченными возможностями здоровья по зрению).</w:t>
      </w: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  <w:t>7.5. Дошкольное образовательное учреждение обновляет сведения, указанные в пункте 5.10 данного Положения, не позднее 10 рабочих дней после их изменений.</w:t>
      </w: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  <w:t>7.6. Информация, указанная в пункте 5.10, размещается на официальном сайте в текстовом и (или) табличном формате, обеспечивающем ее автоматическую обработку (машиночитаемый формат) в целях повторного использования без предварительного изменения человеком, а также в форме копий документов в соответствии с требованиями к структуре официального сайта и формату представления информации, установленными Федеральной службой по надзору в сфере образования и науки.</w:t>
      </w: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  <w:t>7.7. Все страницы официального сайта детского сада, содержащие сведения, указанные в пункте 5.10, должны содержать специальную html-разметку, позволяющую однозначно идентифицировать информацию, подлежащую обязательному размещению на сайте. Данные, размеченные указанной html-разметкой, должны быть доступны для просмотра посетителями сайта на соответствующих страницах специального раздела.</w:t>
      </w: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  <w:t xml:space="preserve">7.8. При размещении информации на официальном сайте и ее обновлении обеспечивается соблюдение требований законодательства </w:t>
      </w: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lastRenderedPageBreak/>
        <w:t>Российской Федерации о персональных данных.</w:t>
      </w: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  <w:t>7.9. В текстовой информации сайта не должно быть грамматических и орфографических ошибок. Используемые для иллюстрации изображения должны корректно отображаться на страницах сайта. При оформлении всех страниц сайта следует придерживаться единого стиля.</w:t>
      </w: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  <w:t>7.10. </w:t>
      </w:r>
      <w:ins w:id="20" w:author="Unknown">
        <w:r>
          <w:rPr>
            <w:rFonts w:ascii="Times New Roman" w:eastAsia="Times New Roman" w:hAnsi="Times New Roman" w:cs="Times New Roman"/>
            <w:color w:val="4F321C"/>
            <w:sz w:val="28"/>
            <w:szCs w:val="28"/>
            <w:lang w:eastAsia="ru-RU"/>
          </w:rPr>
          <w:t>При размещении информации на сайте ДОУ в виде файлов к ним устанавливаются следующие требования:</w:t>
        </w:r>
      </w:ins>
    </w:p>
    <w:p w:rsidR="00126CF9" w:rsidRDefault="00126CF9" w:rsidP="00126CF9">
      <w:pPr>
        <w:numPr>
          <w:ilvl w:val="0"/>
          <w:numId w:val="21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обеспечение возможности поиска и копирования фрагментов текста средствами веб-обозревателя ("гипертекстовый формат");</w:t>
      </w:r>
    </w:p>
    <w:p w:rsidR="00126CF9" w:rsidRDefault="00126CF9" w:rsidP="00126CF9">
      <w:pPr>
        <w:numPr>
          <w:ilvl w:val="0"/>
          <w:numId w:val="21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обеспечение возможности их сохранения на технических средствах пользователей и допускающем после сохранения возможность поиска и копирования произвольного фрагмента текста средствами соответствующей программы для просмотра ("документ в электронной форме").</w:t>
      </w:r>
    </w:p>
    <w:p w:rsidR="00126CF9" w:rsidRDefault="00126CF9" w:rsidP="00126CF9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7.11. Документы, самостоятельно разрабатываемые и утверждаемые дошкольным образовательным учреждением, могут дополнительно размещаться в графическом формате в виде графических образов их оригиналов ("графический формат").</w:t>
      </w: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  <w:t>7.12. </w:t>
      </w:r>
      <w:ins w:id="21" w:author="Unknown">
        <w:r>
          <w:rPr>
            <w:rFonts w:ascii="Times New Roman" w:eastAsia="Times New Roman" w:hAnsi="Times New Roman" w:cs="Times New Roman"/>
            <w:color w:val="4F321C"/>
            <w:sz w:val="28"/>
            <w:szCs w:val="28"/>
            <w:lang w:eastAsia="ru-RU"/>
          </w:rPr>
          <w:t>Форматы размещенной на сайте информации должны:</w:t>
        </w:r>
      </w:ins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  <w:t>обеспечивать свободный доступ пользователей к информации, размещенной на сайте, на основе</w:t>
      </w:r>
    </w:p>
    <w:p w:rsidR="00126CF9" w:rsidRDefault="00126CF9" w:rsidP="00126CF9">
      <w:pPr>
        <w:numPr>
          <w:ilvl w:val="0"/>
          <w:numId w:val="22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общедоступного программного обеспечения. Пользование информацией, размещенной на сайте, не может быть обусловлено требованием использования пользователями информацией определенных веб-обозревателей или установки на технические средства пользователей информацией программного обеспечения, специально созданного для доступа к информации, размещенной на сайте;</w:t>
      </w:r>
    </w:p>
    <w:p w:rsidR="00126CF9" w:rsidRDefault="00126CF9" w:rsidP="00126CF9">
      <w:pPr>
        <w:numPr>
          <w:ilvl w:val="0"/>
          <w:numId w:val="22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обеспечивать пользователю информацией возможность навигации, поиска и использования текстовой информации, размещенной на сайте, при выключенной функции отображения графических элементов страниц в веб-обозревателе.</w:t>
      </w:r>
    </w:p>
    <w:p w:rsidR="00126CF9" w:rsidRDefault="00126CF9" w:rsidP="00126CF9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7.13. </w:t>
      </w:r>
      <w:ins w:id="22" w:author="Unknown">
        <w:r>
          <w:rPr>
            <w:rFonts w:ascii="Times New Roman" w:eastAsia="Times New Roman" w:hAnsi="Times New Roman" w:cs="Times New Roman"/>
            <w:color w:val="4F321C"/>
            <w:sz w:val="28"/>
            <w:szCs w:val="28"/>
            <w:lang w:eastAsia="ru-RU"/>
          </w:rPr>
          <w:t>Все файлы, ссылки на которые размещены на страницах соответствующего раздела, должны удовлетворять следующим условиям:</w:t>
        </w:r>
      </w:ins>
    </w:p>
    <w:p w:rsidR="00126CF9" w:rsidRDefault="00126CF9" w:rsidP="00126CF9">
      <w:pPr>
        <w:numPr>
          <w:ilvl w:val="0"/>
          <w:numId w:val="23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максимальный размер размещаемого файла не должен превышать 15 Мб.</w:t>
      </w:r>
    </w:p>
    <w:p w:rsidR="00126CF9" w:rsidRDefault="00126CF9" w:rsidP="00126CF9">
      <w:pPr>
        <w:numPr>
          <w:ilvl w:val="0"/>
          <w:numId w:val="23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 xml:space="preserve">если размер файла превышает максимальное значение, то он должен быть разделен на несколько частей (файлов), размер </w:t>
      </w: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lastRenderedPageBreak/>
        <w:t>которых не должен превышать максимальное значение размера файла;</w:t>
      </w:r>
    </w:p>
    <w:p w:rsidR="00126CF9" w:rsidRDefault="00126CF9" w:rsidP="00126CF9">
      <w:pPr>
        <w:numPr>
          <w:ilvl w:val="0"/>
          <w:numId w:val="23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 xml:space="preserve">сканирование документа (если производилось сканирование бумажного документа) должно быть выполнено с разрешением не менее 100 </w:t>
      </w:r>
      <w:proofErr w:type="spellStart"/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dpi</w:t>
      </w:r>
      <w:proofErr w:type="spellEnd"/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;</w:t>
      </w:r>
    </w:p>
    <w:p w:rsidR="00126CF9" w:rsidRDefault="00126CF9" w:rsidP="00126CF9">
      <w:pPr>
        <w:numPr>
          <w:ilvl w:val="0"/>
          <w:numId w:val="23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отсканированный текст (если производилось сканирование бумажного документа) в электронной копии документа должен быть читаемым;</w:t>
      </w:r>
    </w:p>
    <w:p w:rsidR="00126CF9" w:rsidRDefault="00126CF9" w:rsidP="00126CF9">
      <w:pPr>
        <w:numPr>
          <w:ilvl w:val="0"/>
          <w:numId w:val="23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электронные документы, подписанные электронной подписью, должны соответствовать условиям статьи 6 Федерального закона от 6 апреля 2011 г. № 63-ФЗ "Об электронной подписи" для их признания равнозначными документам на бумажном носителе, подписанным собственноручной подписью. </w:t>
      </w:r>
    </w:p>
    <w:p w:rsidR="00126CF9" w:rsidRDefault="00126CF9" w:rsidP="00126CF9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7.14. Используемое программное обеспечение для работоспособности официального сайта, должно обеспечивать защиту информации от несанкционированного внешнего доступа, а также позволять корректно и безопасно предоставлять права доступа зарегистрированным пользователям.</w:t>
      </w: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  <w:t>7.15. График проведения регламентных технических работ на сайте, должен согласовываться с заведующим дошкольным образовательным учреждением и не должен превышать 72 часов.</w:t>
      </w: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  <w:t>7.16. В рамках договора на техническое сопровождение работоспособности официального сайта детского сада должно быть предусмотрено периодическое копирование базы данных и контента сайта (</w:t>
      </w:r>
      <w:proofErr w:type="spellStart"/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бэкап</w:t>
      </w:r>
      <w:proofErr w:type="spellEnd"/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) с возможностью восстановления утраченных информационных элементов сроком давности первоначальной публикации до 30 календарных суток.</w:t>
      </w:r>
    </w:p>
    <w:p w:rsidR="00126CF9" w:rsidRDefault="00126CF9" w:rsidP="00126CF9">
      <w:pPr>
        <w:outlineLvl w:val="2"/>
        <w:rPr>
          <w:rFonts w:ascii="Times New Roman" w:eastAsia="Times New Roman" w:hAnsi="Times New Roman" w:cs="Times New Roman"/>
          <w:b/>
          <w:bCs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F321C"/>
          <w:sz w:val="28"/>
          <w:szCs w:val="28"/>
          <w:lang w:eastAsia="ru-RU"/>
        </w:rPr>
        <w:t>8. Финансирование и материально-техническое обеспечение функционирования официального сайта</w:t>
      </w:r>
    </w:p>
    <w:p w:rsidR="00126CF9" w:rsidRDefault="00126CF9" w:rsidP="00126CF9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8.1. Работы по обеспечению создания и функционирования официального сайта ДОУ производятся за счёт различных источников финансовых средств образовательной организации, не противоречащих законодательству Российской Федерации:</w:t>
      </w:r>
    </w:p>
    <w:p w:rsidR="00126CF9" w:rsidRDefault="00126CF9" w:rsidP="00126CF9">
      <w:pPr>
        <w:numPr>
          <w:ilvl w:val="0"/>
          <w:numId w:val="24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за счёт внебюджетных средств;</w:t>
      </w:r>
    </w:p>
    <w:p w:rsidR="00126CF9" w:rsidRDefault="00126CF9" w:rsidP="00126CF9">
      <w:pPr>
        <w:numPr>
          <w:ilvl w:val="0"/>
          <w:numId w:val="24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за счёт бюджетных средств, т.к. наличие и функционирование в сети Интернет официального сайта ДОУ является компетенцией организации, осуществляющей образовательную деятельность;</w:t>
      </w:r>
    </w:p>
    <w:p w:rsidR="00126CF9" w:rsidRDefault="00126CF9" w:rsidP="00126CF9">
      <w:pPr>
        <w:numPr>
          <w:ilvl w:val="0"/>
          <w:numId w:val="24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за счёт средств целевой субсидии, полученной от органа исполнительной власти регионального образования.</w:t>
      </w:r>
    </w:p>
    <w:p w:rsidR="00126CF9" w:rsidRDefault="00126CF9" w:rsidP="00126CF9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lastRenderedPageBreak/>
        <w:t>8.2. Оплата работы ответственных лиц, по обеспечению функционирования официального сайта ДОУ из числа участников образовательных отношений, производится на основании Положения о порядке и распределении стимулирующей части фонда оплаты труда работникам детского сада.</w:t>
      </w: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  <w:t>8.3. Оплата работы третьего лица по обеспечению функционирования сайта дошкольного образовательного учреждения производится на основании Договора, заключенного в письменной форме.</w:t>
      </w:r>
    </w:p>
    <w:p w:rsidR="00126CF9" w:rsidRDefault="00126CF9" w:rsidP="00126CF9">
      <w:pPr>
        <w:outlineLvl w:val="2"/>
        <w:rPr>
          <w:rFonts w:ascii="Times New Roman" w:eastAsia="Times New Roman" w:hAnsi="Times New Roman" w:cs="Times New Roman"/>
          <w:b/>
          <w:bCs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F321C"/>
          <w:sz w:val="28"/>
          <w:szCs w:val="28"/>
          <w:lang w:eastAsia="ru-RU"/>
        </w:rPr>
        <w:t>9. Ответственность за обеспечение функционирования официального сайта</w:t>
      </w:r>
    </w:p>
    <w:p w:rsidR="00126CF9" w:rsidRDefault="00126CF9" w:rsidP="00126CF9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9.1. Ответственность за обеспечение функционирования сайта возлагается на заведующего дошкольным образовательным учреждением.</w:t>
      </w: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  <w:t>9.2. </w:t>
      </w:r>
      <w:ins w:id="23" w:author="Unknown">
        <w:r>
          <w:rPr>
            <w:rFonts w:ascii="Times New Roman" w:eastAsia="Times New Roman" w:hAnsi="Times New Roman" w:cs="Times New Roman"/>
            <w:color w:val="4F321C"/>
            <w:sz w:val="28"/>
            <w:szCs w:val="28"/>
            <w:lang w:eastAsia="ru-RU"/>
          </w:rPr>
          <w:t>Обязанности лиц, обеспечивающих функционирование официального сайта ДОУ, определяются, исходя из технических возможностей, по выбору заведующего и возлагаются:</w:t>
        </w:r>
      </w:ins>
    </w:p>
    <w:p w:rsidR="00126CF9" w:rsidRDefault="00126CF9" w:rsidP="00126CF9">
      <w:pPr>
        <w:numPr>
          <w:ilvl w:val="0"/>
          <w:numId w:val="25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только на лиц из числа участников образовательных отношений, назначенных приказом заведующего дошкольным образовательным учреждением;</w:t>
      </w:r>
    </w:p>
    <w:p w:rsidR="00126CF9" w:rsidRDefault="00126CF9" w:rsidP="00126CF9">
      <w:pPr>
        <w:numPr>
          <w:ilvl w:val="0"/>
          <w:numId w:val="25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только на третье лицо по письменному Договору с дошкольным образовательным учреждением;</w:t>
      </w:r>
    </w:p>
    <w:p w:rsidR="00126CF9" w:rsidRDefault="00126CF9" w:rsidP="00126CF9">
      <w:pPr>
        <w:numPr>
          <w:ilvl w:val="0"/>
          <w:numId w:val="25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делится между лицами из числа участников образовательных отношений и третьим лицом по письменному Договору с дошкольным образовательным учреждением.</w:t>
      </w:r>
    </w:p>
    <w:p w:rsidR="00126CF9" w:rsidRDefault="00126CF9" w:rsidP="00126CF9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9.3. </w:t>
      </w:r>
      <w:ins w:id="24" w:author="Unknown">
        <w:r>
          <w:rPr>
            <w:rFonts w:ascii="Times New Roman" w:eastAsia="Times New Roman" w:hAnsi="Times New Roman" w:cs="Times New Roman"/>
            <w:color w:val="4F321C"/>
            <w:sz w:val="28"/>
            <w:szCs w:val="28"/>
            <w:lang w:eastAsia="ru-RU"/>
          </w:rPr>
          <w:t>При возложении обязанностей на лиц - участников образовательных отношений, назначенных приказом заведующего, вменяются следующие обязанности:</w:t>
        </w:r>
      </w:ins>
    </w:p>
    <w:p w:rsidR="00126CF9" w:rsidRDefault="00126CF9" w:rsidP="00126CF9">
      <w:pPr>
        <w:numPr>
          <w:ilvl w:val="0"/>
          <w:numId w:val="26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обеспечение взаимодействия с третьими лицами на основании Договора и обеспечение постоянного контроля функционирования сайта дошкольного образовательного учреждения;</w:t>
      </w:r>
    </w:p>
    <w:p w:rsidR="00126CF9" w:rsidRDefault="00126CF9" w:rsidP="00126CF9">
      <w:pPr>
        <w:numPr>
          <w:ilvl w:val="0"/>
          <w:numId w:val="26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своевременное и достоверное предоставление информации третьему лицу для обновления подразделов официального сайта;</w:t>
      </w:r>
    </w:p>
    <w:p w:rsidR="00126CF9" w:rsidRDefault="00126CF9" w:rsidP="00126CF9">
      <w:pPr>
        <w:numPr>
          <w:ilvl w:val="0"/>
          <w:numId w:val="26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предоставление информации о достижениях и новостях в ДОУ не реже 1 раза в две недели.</w:t>
      </w:r>
    </w:p>
    <w:p w:rsidR="00126CF9" w:rsidRDefault="00126CF9" w:rsidP="00126CF9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9.4. При разделении обязанностей по обеспечению функционирования сайта между участниками образовательных отношений и третьим лицом, обязанности на первых прописываются в приказе заведующего детским садом, вторых - в Договоре дошкольного образовательного учреждения с третьим лицом.</w:t>
      </w: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lastRenderedPageBreak/>
        <w:t>9.5. Иные, необходимые или не учтенные настоящим Положением обязанности, могут быть прописаны в приказе заведующего дошкольным образовательным учреждением или определены техническим заданием Договора ДОУ с третьим лицом.</w:t>
      </w: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  <w:t>9.6. Дисциплинарная и иная предусмотренная действующим законодательством Российской Федерации ответственность за качество, своевременность и достоверность информационных материалов возлагается на ответственных лиц.</w:t>
      </w: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  <w:t>9.7. Порядок привлечения к ответственности лиц, обеспечивающих создание и функционирование официального сайта дошкольного образовательного учреждения, устанавливается действующим законодательством Российской Федерации.</w:t>
      </w: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  <w:t>9.8. </w:t>
      </w:r>
      <w:ins w:id="25" w:author="Unknown">
        <w:r>
          <w:rPr>
            <w:rFonts w:ascii="Times New Roman" w:eastAsia="Times New Roman" w:hAnsi="Times New Roman" w:cs="Times New Roman"/>
            <w:color w:val="4F321C"/>
            <w:sz w:val="28"/>
            <w:szCs w:val="28"/>
            <w:lang w:eastAsia="ru-RU"/>
          </w:rPr>
          <w:t>Лица, ответственные за функционирование официального сайта, несут ответственность:</w:t>
        </w:r>
      </w:ins>
    </w:p>
    <w:p w:rsidR="00126CF9" w:rsidRDefault="00126CF9" w:rsidP="00126CF9">
      <w:pPr>
        <w:numPr>
          <w:ilvl w:val="0"/>
          <w:numId w:val="27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за отсутствие на сайте информации, предусмотренной разделом 5;</w:t>
      </w:r>
    </w:p>
    <w:p w:rsidR="00126CF9" w:rsidRDefault="00126CF9" w:rsidP="00126CF9">
      <w:pPr>
        <w:numPr>
          <w:ilvl w:val="0"/>
          <w:numId w:val="27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за нарушение сроков обновления информации на официальном сайте дошкольного образовательного учреждения;</w:t>
      </w:r>
    </w:p>
    <w:p w:rsidR="00126CF9" w:rsidRDefault="00126CF9" w:rsidP="00126CF9">
      <w:pPr>
        <w:numPr>
          <w:ilvl w:val="0"/>
          <w:numId w:val="27"/>
        </w:numPr>
        <w:ind w:left="1440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за размещение на сайте дошкольного образовательного учреждения информации, не соответствующей действительности.</w:t>
      </w:r>
    </w:p>
    <w:p w:rsidR="00126CF9" w:rsidRDefault="00126CF9" w:rsidP="00126CF9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9.9. Лицам, ответственным за функционирование сайта ДОУ, не допускается размещение на нем противоправной информации и информации, не имеющей отношения к деятельности ДОУ, образованию и воспитанию воспитанников, а также разжигающей межнациональную рознь, призывающей к насилию, не подлежащей свободному распространению в соответствии с законодательством Российской Федерации.</w:t>
      </w:r>
    </w:p>
    <w:p w:rsidR="00126CF9" w:rsidRDefault="00126CF9" w:rsidP="00126CF9">
      <w:pPr>
        <w:outlineLvl w:val="2"/>
        <w:rPr>
          <w:rFonts w:ascii="Times New Roman" w:eastAsia="Times New Roman" w:hAnsi="Times New Roman" w:cs="Times New Roman"/>
          <w:b/>
          <w:bCs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F321C"/>
          <w:sz w:val="28"/>
          <w:szCs w:val="28"/>
          <w:lang w:eastAsia="ru-RU"/>
        </w:rPr>
        <w:t>10. Заключительные положения</w:t>
      </w:r>
    </w:p>
    <w:p w:rsidR="00126CF9" w:rsidRDefault="00126CF9" w:rsidP="00126CF9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10.1. Настоящее Положение является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</w:t>
      </w:r>
    </w:p>
    <w:p w:rsidR="00126CF9" w:rsidRDefault="00126CF9" w:rsidP="00126CF9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  <w:t>10.3. Положение принимается на неопределенный срок. Изменения и дополнения к Положению принимаются в порядке, предусмотренном п.10.1 настоящего Положения.</w:t>
      </w:r>
    </w:p>
    <w:p w:rsidR="00126CF9" w:rsidRDefault="00126CF9" w:rsidP="00126CF9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lastRenderedPageBreak/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126CF9" w:rsidRDefault="00126CF9" w:rsidP="00126CF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</w:r>
    </w:p>
    <w:p w:rsidR="00126CF9" w:rsidRDefault="00126CF9" w:rsidP="00126CF9">
      <w:pPr>
        <w:rPr>
          <w:rFonts w:ascii="Times New Roman" w:hAnsi="Times New Roman" w:cs="Times New Roman"/>
          <w:sz w:val="28"/>
          <w:szCs w:val="28"/>
        </w:rPr>
      </w:pPr>
    </w:p>
    <w:p w:rsidR="00E56316" w:rsidRDefault="00E56316"/>
    <w:sectPr w:rsidR="00E56316" w:rsidSect="00E56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F4362"/>
    <w:multiLevelType w:val="multilevel"/>
    <w:tmpl w:val="89E0F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37578C"/>
    <w:multiLevelType w:val="multilevel"/>
    <w:tmpl w:val="9ACAD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DF580F"/>
    <w:multiLevelType w:val="multilevel"/>
    <w:tmpl w:val="E33E5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2C4B17"/>
    <w:multiLevelType w:val="multilevel"/>
    <w:tmpl w:val="CC625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C44182"/>
    <w:multiLevelType w:val="multilevel"/>
    <w:tmpl w:val="BE3C8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DE3D3E"/>
    <w:multiLevelType w:val="multilevel"/>
    <w:tmpl w:val="7AC41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355442"/>
    <w:multiLevelType w:val="multilevel"/>
    <w:tmpl w:val="7B9A3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827A49"/>
    <w:multiLevelType w:val="multilevel"/>
    <w:tmpl w:val="3BFCB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7A04FD4"/>
    <w:multiLevelType w:val="multilevel"/>
    <w:tmpl w:val="5FE40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B727663"/>
    <w:multiLevelType w:val="multilevel"/>
    <w:tmpl w:val="2D649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D18256E"/>
    <w:multiLevelType w:val="multilevel"/>
    <w:tmpl w:val="54D83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A2D0DDB"/>
    <w:multiLevelType w:val="multilevel"/>
    <w:tmpl w:val="90162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CF11841"/>
    <w:multiLevelType w:val="multilevel"/>
    <w:tmpl w:val="602A9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2520691"/>
    <w:multiLevelType w:val="multilevel"/>
    <w:tmpl w:val="28CC9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5AD34F2"/>
    <w:multiLevelType w:val="multilevel"/>
    <w:tmpl w:val="ED403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B930CC0"/>
    <w:multiLevelType w:val="multilevel"/>
    <w:tmpl w:val="957E9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E7C4119"/>
    <w:multiLevelType w:val="multilevel"/>
    <w:tmpl w:val="16D2C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115553F"/>
    <w:multiLevelType w:val="multilevel"/>
    <w:tmpl w:val="34086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15166FA"/>
    <w:multiLevelType w:val="multilevel"/>
    <w:tmpl w:val="92FC6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B1629A3"/>
    <w:multiLevelType w:val="multilevel"/>
    <w:tmpl w:val="3DF8D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F06304E"/>
    <w:multiLevelType w:val="multilevel"/>
    <w:tmpl w:val="D96A5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2283FF1"/>
    <w:multiLevelType w:val="multilevel"/>
    <w:tmpl w:val="61544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6572909"/>
    <w:multiLevelType w:val="multilevel"/>
    <w:tmpl w:val="DFBA9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8D54CB1"/>
    <w:multiLevelType w:val="multilevel"/>
    <w:tmpl w:val="CEB23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9126C18"/>
    <w:multiLevelType w:val="multilevel"/>
    <w:tmpl w:val="55028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C5E6AD0"/>
    <w:multiLevelType w:val="multilevel"/>
    <w:tmpl w:val="E3F0E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DB56029"/>
    <w:multiLevelType w:val="multilevel"/>
    <w:tmpl w:val="BC0A5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6CF9"/>
    <w:rsid w:val="00126CF9"/>
    <w:rsid w:val="005E759E"/>
    <w:rsid w:val="00612F0E"/>
    <w:rsid w:val="00B45E96"/>
    <w:rsid w:val="00E56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06989F-E6FB-4731-B710-F197FC309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CF9"/>
    <w:pPr>
      <w:spacing w:before="100" w:beforeAutospacing="1" w:after="100" w:afterAutospacing="1" w:line="240" w:lineRule="auto"/>
      <w:ind w:left="72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6CF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6C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7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6182</Words>
  <Characters>35244</Characters>
  <Application>Microsoft Office Word</Application>
  <DocSecurity>0</DocSecurity>
  <Lines>293</Lines>
  <Paragraphs>82</Paragraphs>
  <ScaleCrop>false</ScaleCrop>
  <Company>SPecialiST RePack</Company>
  <LinksUpToDate>false</LinksUpToDate>
  <CharactersWithSpaces>41344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user</cp:lastModifiedBy>
  <cp:revision>7</cp:revision>
  <cp:lastPrinted>2022-04-14T08:25:00Z</cp:lastPrinted>
  <dcterms:created xsi:type="dcterms:W3CDTF">2022-04-13T07:59:00Z</dcterms:created>
  <dcterms:modified xsi:type="dcterms:W3CDTF">2022-04-29T08:02:00Z</dcterms:modified>
</cp:coreProperties>
</file>